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6F48F" w14:textId="6A0F4997" w:rsidR="00CC7355" w:rsidRPr="0083583C" w:rsidRDefault="00CC7355" w:rsidP="00CC7355">
      <w:pPr>
        <w:spacing w:line="360" w:lineRule="exact"/>
        <w:ind w:right="990"/>
        <w:rPr>
          <w:rFonts w:ascii="Yu Mincho" w:eastAsia="Yu Mincho" w:hAnsi="Yu Mincho"/>
          <w:bCs/>
          <w:sz w:val="12"/>
          <w:szCs w:val="12"/>
        </w:rPr>
      </w:pPr>
      <w:r w:rsidRPr="0083583C">
        <w:rPr>
          <w:rFonts w:ascii="Yu Mincho" w:eastAsia="Yu Mincho" w:hAnsi="Yu Mincho" w:hint="eastAsia"/>
          <w:bCs/>
          <w:szCs w:val="21"/>
        </w:rPr>
        <w:t>報道関係者各位</w:t>
      </w:r>
    </w:p>
    <w:p w14:paraId="5640CE31" w14:textId="0E16CB06" w:rsidR="00CC7355" w:rsidRPr="0083583C" w:rsidRDefault="00CC7355" w:rsidP="00CC7355">
      <w:pPr>
        <w:spacing w:line="360" w:lineRule="exact"/>
        <w:jc w:val="right"/>
        <w:rPr>
          <w:rFonts w:ascii="Yu Mincho" w:eastAsia="Yu Mincho" w:hAnsi="Yu Mincho"/>
          <w:bCs/>
          <w:szCs w:val="21"/>
        </w:rPr>
      </w:pPr>
      <w:r w:rsidRPr="0083583C">
        <w:rPr>
          <w:rFonts w:ascii="Yu Mincho" w:eastAsia="Yu Mincho" w:hAnsi="Yu Mincho" w:hint="eastAsia"/>
          <w:bCs/>
          <w:szCs w:val="21"/>
        </w:rPr>
        <w:t>2021年</w:t>
      </w:r>
      <w:r w:rsidR="00575940">
        <w:rPr>
          <w:rFonts w:ascii="Yu Mincho" w:eastAsia="Yu Mincho" w:hAnsi="Yu Mincho" w:hint="eastAsia"/>
          <w:bCs/>
          <w:szCs w:val="21"/>
        </w:rPr>
        <w:t>9</w:t>
      </w:r>
      <w:r w:rsidRPr="0083583C">
        <w:rPr>
          <w:rFonts w:ascii="Yu Mincho" w:eastAsia="Yu Mincho" w:hAnsi="Yu Mincho" w:hint="eastAsia"/>
          <w:bCs/>
          <w:szCs w:val="21"/>
        </w:rPr>
        <w:t>月</w:t>
      </w:r>
      <w:r w:rsidR="00F4693F">
        <w:rPr>
          <w:rFonts w:ascii="Yu Mincho" w:eastAsia="Yu Mincho" w:hAnsi="Yu Mincho" w:hint="eastAsia"/>
          <w:bCs/>
          <w:szCs w:val="21"/>
        </w:rPr>
        <w:t>6</w:t>
      </w:r>
      <w:r w:rsidRPr="0083583C">
        <w:rPr>
          <w:rFonts w:ascii="Yu Mincho" w:eastAsia="Yu Mincho" w:hAnsi="Yu Mincho" w:hint="eastAsia"/>
          <w:bCs/>
          <w:szCs w:val="21"/>
        </w:rPr>
        <w:t>日</w:t>
      </w:r>
    </w:p>
    <w:p w14:paraId="0F330924" w14:textId="3421DE34" w:rsidR="00CC7355" w:rsidRPr="0083583C" w:rsidRDefault="00CC7355" w:rsidP="00E41A12">
      <w:pPr>
        <w:wordWrap w:val="0"/>
        <w:spacing w:line="360" w:lineRule="exact"/>
        <w:jc w:val="right"/>
        <w:rPr>
          <w:rFonts w:ascii="Yu Mincho" w:eastAsia="Yu Mincho" w:hAnsi="Yu Mincho"/>
          <w:bCs/>
          <w:szCs w:val="21"/>
        </w:rPr>
      </w:pPr>
      <w:r w:rsidRPr="0083583C">
        <w:rPr>
          <w:rFonts w:ascii="Yu Mincho" w:eastAsia="Yu Mincho" w:hAnsi="Yu Mincho" w:hint="eastAsia"/>
          <w:bCs/>
          <w:szCs w:val="21"/>
        </w:rPr>
        <w:t>Emma Sleep</w:t>
      </w:r>
      <w:r w:rsidR="00E41A12" w:rsidRPr="0083583C">
        <w:rPr>
          <w:rFonts w:ascii="Yu Mincho" w:eastAsia="Yu Mincho" w:hAnsi="Yu Mincho"/>
          <w:bCs/>
          <w:szCs w:val="21"/>
        </w:rPr>
        <w:t xml:space="preserve"> </w:t>
      </w:r>
      <w:r w:rsidR="00E41A12" w:rsidRPr="0083583C">
        <w:rPr>
          <w:rFonts w:ascii="Yu Mincho" w:eastAsia="Yu Mincho" w:hAnsi="Yu Mincho" w:hint="eastAsia"/>
          <w:bCs/>
          <w:szCs w:val="21"/>
        </w:rPr>
        <w:t>Japan</w:t>
      </w:r>
      <w:r w:rsidR="00231ADF">
        <w:rPr>
          <w:rFonts w:ascii="Yu Mincho" w:eastAsia="Yu Mincho" w:hAnsi="Yu Mincho" w:hint="eastAsia"/>
          <w:bCs/>
          <w:szCs w:val="21"/>
        </w:rPr>
        <w:t>合同会社</w:t>
      </w:r>
    </w:p>
    <w:p w14:paraId="50C5B2F0" w14:textId="40750D54" w:rsidR="00555449" w:rsidRPr="0083583C" w:rsidRDefault="00E41A12" w:rsidP="00DA27DB">
      <w:pPr>
        <w:adjustRightInd w:val="0"/>
        <w:snapToGrid w:val="0"/>
        <w:jc w:val="right"/>
        <w:rPr>
          <w:rFonts w:ascii="Yu Mincho" w:eastAsia="Yu Mincho" w:hAnsi="Yu Mincho" w:cs="Meiryo"/>
          <w:sz w:val="20"/>
          <w:szCs w:val="20"/>
        </w:rPr>
      </w:pPr>
      <w:r w:rsidRPr="0083583C">
        <w:rPr>
          <w:rFonts w:ascii="Yu Mincho" w:eastAsia="Yu Mincho" w:hAnsi="Yu Mincho" w:hint="eastAsia"/>
          <w:bCs/>
          <w:noProof/>
        </w:rPr>
        <mc:AlternateContent>
          <mc:Choice Requires="wps">
            <w:drawing>
              <wp:anchor distT="0" distB="0" distL="114300" distR="114300" simplePos="0" relativeHeight="251682816" behindDoc="0" locked="0" layoutInCell="1" allowOverlap="1" wp14:anchorId="0F8F0755" wp14:editId="2220785D">
                <wp:simplePos x="0" y="0"/>
                <wp:positionH relativeFrom="margin">
                  <wp:posOffset>5876</wp:posOffset>
                </wp:positionH>
                <wp:positionV relativeFrom="paragraph">
                  <wp:posOffset>100046</wp:posOffset>
                </wp:positionV>
                <wp:extent cx="5787599" cy="1038177"/>
                <wp:effectExtent l="12700" t="12700" r="29210" b="29210"/>
                <wp:wrapNone/>
                <wp:docPr id="6" name="正方形/長方形 6"/>
                <wp:cNvGraphicFramePr/>
                <a:graphic xmlns:a="http://schemas.openxmlformats.org/drawingml/2006/main">
                  <a:graphicData uri="http://schemas.microsoft.com/office/word/2010/wordprocessingShape">
                    <wps:wsp>
                      <wps:cNvSpPr/>
                      <wps:spPr>
                        <a:xfrm>
                          <a:off x="0" y="0"/>
                          <a:ext cx="5787599" cy="1038177"/>
                        </a:xfrm>
                        <a:prstGeom prst="rect">
                          <a:avLst/>
                        </a:prstGeom>
                        <a:solidFill>
                          <a:schemeClr val="bg1"/>
                        </a:solidFill>
                        <a:ln w="38100">
                          <a:solidFill>
                            <a:srgbClr val="002060"/>
                          </a:solidFill>
                        </a:ln>
                      </wps:spPr>
                      <wps:style>
                        <a:lnRef idx="1">
                          <a:schemeClr val="accent1"/>
                        </a:lnRef>
                        <a:fillRef idx="3">
                          <a:schemeClr val="accent1"/>
                        </a:fillRef>
                        <a:effectRef idx="2">
                          <a:schemeClr val="accent1"/>
                        </a:effectRef>
                        <a:fontRef idx="minor">
                          <a:schemeClr val="lt1"/>
                        </a:fontRef>
                      </wps:style>
                      <wps:txbx>
                        <w:txbxContent>
                          <w:p w14:paraId="32B772E7" w14:textId="1E300EB6" w:rsidR="00854AA9" w:rsidRDefault="00854AA9" w:rsidP="00572017">
                            <w:pPr>
                              <w:spacing w:line="360" w:lineRule="exact"/>
                              <w:jc w:val="center"/>
                              <w:rPr>
                                <w:rFonts w:ascii="Yu Mincho" w:eastAsia="Yu Mincho" w:hAnsi="Yu Mincho" w:cs="Meiryo"/>
                                <w:b/>
                                <w:bCs/>
                                <w:color w:val="000000" w:themeColor="text1"/>
                                <w:sz w:val="28"/>
                                <w:szCs w:val="28"/>
                                <w:u w:val="single"/>
                              </w:rPr>
                            </w:pPr>
                            <w:r>
                              <w:rPr>
                                <w:rFonts w:ascii="Yu Mincho" w:eastAsia="Yu Mincho" w:hAnsi="Yu Mincho" w:cs="Meiryo" w:hint="eastAsia"/>
                                <w:b/>
                                <w:bCs/>
                                <w:color w:val="000000" w:themeColor="text1"/>
                                <w:sz w:val="28"/>
                                <w:szCs w:val="28"/>
                                <w:u w:val="single"/>
                              </w:rPr>
                              <w:t>起床時に</w:t>
                            </w:r>
                            <w:r w:rsidRPr="00854AA9">
                              <w:rPr>
                                <w:rFonts w:ascii="Yu Mincho" w:eastAsia="Yu Mincho" w:hAnsi="Yu Mincho" w:cs="Meiryo" w:hint="eastAsia"/>
                                <w:b/>
                                <w:bCs/>
                                <w:color w:val="000000" w:themeColor="text1"/>
                                <w:sz w:val="28"/>
                                <w:szCs w:val="28"/>
                                <w:u w:val="single"/>
                              </w:rPr>
                              <w:t>腰や肩が痛いと感じている方は寝具</w:t>
                            </w:r>
                            <w:r>
                              <w:rPr>
                                <w:rFonts w:ascii="Yu Mincho" w:eastAsia="Yu Mincho" w:hAnsi="Yu Mincho" w:cs="Meiryo" w:hint="eastAsia"/>
                                <w:b/>
                                <w:bCs/>
                                <w:color w:val="000000" w:themeColor="text1"/>
                                <w:sz w:val="28"/>
                                <w:szCs w:val="28"/>
                                <w:u w:val="single"/>
                              </w:rPr>
                              <w:t>の見直しが重要</w:t>
                            </w:r>
                          </w:p>
                          <w:p w14:paraId="06ABFEEF" w14:textId="496E9784" w:rsidR="00044ADB" w:rsidRDefault="00854AA9" w:rsidP="00572017">
                            <w:pPr>
                              <w:spacing w:line="360" w:lineRule="exact"/>
                              <w:jc w:val="center"/>
                              <w:rPr>
                                <w:rFonts w:ascii="Yu Mincho" w:eastAsia="Yu Mincho" w:hAnsi="Yu Mincho" w:cs="Meiryo"/>
                                <w:b/>
                                <w:bCs/>
                                <w:color w:val="000000" w:themeColor="text1"/>
                                <w:sz w:val="28"/>
                                <w:szCs w:val="28"/>
                                <w:u w:val="single"/>
                              </w:rPr>
                            </w:pPr>
                            <w:r>
                              <w:rPr>
                                <w:rFonts w:ascii="Yu Mincho" w:eastAsia="Yu Mincho" w:hAnsi="Yu Mincho" w:cs="Meiryo" w:hint="eastAsia"/>
                                <w:b/>
                                <w:bCs/>
                                <w:color w:val="000000" w:themeColor="text1"/>
                                <w:sz w:val="28"/>
                                <w:szCs w:val="28"/>
                                <w:u w:val="single"/>
                              </w:rPr>
                              <w:t>理想の寝姿勢・枕選びの重要性と快眠ヨガをご紹介</w:t>
                            </w:r>
                          </w:p>
                          <w:p w14:paraId="7347D8DD" w14:textId="493D73E0" w:rsidR="00044ADB" w:rsidRPr="00253D9C" w:rsidRDefault="00044ADB" w:rsidP="00253D9C">
                            <w:pPr>
                              <w:spacing w:line="360" w:lineRule="exact"/>
                              <w:jc w:val="center"/>
                              <w:rPr>
                                <w:rFonts w:ascii="Yu Mincho" w:eastAsia="Yu Mincho" w:hAnsi="Yu Mincho" w:cs="Meiryo"/>
                                <w:color w:val="000000" w:themeColor="text1"/>
                                <w:szCs w:val="21"/>
                              </w:rPr>
                            </w:pPr>
                            <w:r w:rsidRPr="00253D9C">
                              <w:rPr>
                                <w:rFonts w:ascii="Yu Mincho" w:eastAsia="Yu Mincho" w:hAnsi="Yu Mincho" w:cs="Meiryo" w:hint="eastAsia"/>
                                <w:color w:val="000000" w:themeColor="text1"/>
                                <w:szCs w:val="21"/>
                              </w:rPr>
                              <w:t>『</w:t>
                            </w:r>
                            <w:r w:rsidR="00854AA9" w:rsidRPr="00854AA9">
                              <w:rPr>
                                <w:rFonts w:ascii="Yu Mincho" w:eastAsia="Yu Mincho" w:hAnsi="Yu Mincho" w:cs="Meiryo"/>
                                <w:color w:val="000000" w:themeColor="text1"/>
                                <w:szCs w:val="21"/>
                              </w:rPr>
                              <w:t>Emma Sleep 新商品発表会＆コロナ禍で試したい睡眠のいいモノ・コト大集合！</w:t>
                            </w:r>
                            <w:r w:rsidRPr="00253D9C">
                              <w:rPr>
                                <w:rFonts w:ascii="Yu Mincho" w:eastAsia="Yu Mincho" w:hAnsi="Yu Mincho" w:cs="Meiryo"/>
                                <w:color w:val="000000" w:themeColor="text1"/>
                                <w:szCs w:val="21"/>
                              </w:rPr>
                              <w:t>』を実施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F0755" id="正方形/長方形 6" o:spid="_x0000_s1026" style="position:absolute;left:0;text-align:left;margin-left:.45pt;margin-top:7.9pt;width:455.7pt;height:81.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" fillcolor="white [3212]" strokecolor="#002060" strokeweight="3pt">
                <v:textbox>
                  <w:txbxContent>
                    <w:p w14:paraId="32B772E7" w14:textId="1E300EB6" w:rsidR="00854AA9" w:rsidRDefault="00854AA9" w:rsidP="00572017">
                      <w:pPr>
                        <w:spacing w:line="360" w:lineRule="exact"/>
                        <w:jc w:val="center"/>
                        <w:rPr>
                          <w:rFonts w:ascii="游明朝" w:eastAsia="游明朝" w:hAnsi="游明朝" w:cs="メイリオ"/>
                          <w:b/>
                          <w:bCs/>
                          <w:color w:val="000000" w:themeColor="text1"/>
                          <w:sz w:val="28"/>
                          <w:szCs w:val="28"/>
                          <w:u w:val="single"/>
                        </w:rPr>
                      </w:pPr>
                      <w:r>
                        <w:rPr>
                          <w:rFonts w:ascii="游明朝" w:eastAsia="游明朝" w:hAnsi="游明朝" w:cs="メイリオ" w:hint="eastAsia"/>
                          <w:b/>
                          <w:bCs/>
                          <w:color w:val="000000" w:themeColor="text1"/>
                          <w:sz w:val="28"/>
                          <w:szCs w:val="28"/>
                          <w:u w:val="single"/>
                        </w:rPr>
                        <w:t>起床時に</w:t>
                      </w:r>
                      <w:r w:rsidRPr="00854AA9">
                        <w:rPr>
                          <w:rFonts w:ascii="游明朝" w:eastAsia="游明朝" w:hAnsi="游明朝" w:cs="メイリオ" w:hint="eastAsia"/>
                          <w:b/>
                          <w:bCs/>
                          <w:color w:val="000000" w:themeColor="text1"/>
                          <w:sz w:val="28"/>
                          <w:szCs w:val="28"/>
                          <w:u w:val="single"/>
                        </w:rPr>
                        <w:t>腰や肩が痛いと感じている方は寝具</w:t>
                      </w:r>
                      <w:r>
                        <w:rPr>
                          <w:rFonts w:ascii="游明朝" w:eastAsia="游明朝" w:hAnsi="游明朝" w:cs="メイリオ" w:hint="eastAsia"/>
                          <w:b/>
                          <w:bCs/>
                          <w:color w:val="000000" w:themeColor="text1"/>
                          <w:sz w:val="28"/>
                          <w:szCs w:val="28"/>
                          <w:u w:val="single"/>
                        </w:rPr>
                        <w:t>の見直しが重要</w:t>
                      </w:r>
                    </w:p>
                    <w:p w14:paraId="06ABFEEF" w14:textId="496E9784" w:rsidR="00044ADB" w:rsidRDefault="00854AA9" w:rsidP="00572017">
                      <w:pPr>
                        <w:spacing w:line="360" w:lineRule="exact"/>
                        <w:jc w:val="center"/>
                        <w:rPr>
                          <w:rFonts w:ascii="游明朝" w:eastAsia="游明朝" w:hAnsi="游明朝" w:cs="メイリオ"/>
                          <w:b/>
                          <w:bCs/>
                          <w:color w:val="000000" w:themeColor="text1"/>
                          <w:sz w:val="28"/>
                          <w:szCs w:val="28"/>
                          <w:u w:val="single"/>
                        </w:rPr>
                      </w:pPr>
                      <w:r>
                        <w:rPr>
                          <w:rFonts w:ascii="游明朝" w:eastAsia="游明朝" w:hAnsi="游明朝" w:cs="メイリオ" w:hint="eastAsia"/>
                          <w:b/>
                          <w:bCs/>
                          <w:color w:val="000000" w:themeColor="text1"/>
                          <w:sz w:val="28"/>
                          <w:szCs w:val="28"/>
                          <w:u w:val="single"/>
                        </w:rPr>
                        <w:t>理想の寝姿勢・枕選びの重要性と快眠ヨガをご紹介</w:t>
                      </w:r>
                    </w:p>
                    <w:p w14:paraId="7347D8DD" w14:textId="493D73E0" w:rsidR="00044ADB" w:rsidRPr="00253D9C" w:rsidRDefault="00044ADB" w:rsidP="00253D9C">
                      <w:pPr>
                        <w:spacing w:line="360" w:lineRule="exact"/>
                        <w:jc w:val="center"/>
                        <w:rPr>
                          <w:rFonts w:ascii="游明朝" w:eastAsia="游明朝" w:hAnsi="游明朝" w:cs="メイリオ"/>
                          <w:color w:val="000000" w:themeColor="text1"/>
                          <w:szCs w:val="21"/>
                        </w:rPr>
                      </w:pPr>
                      <w:r w:rsidRPr="00253D9C">
                        <w:rPr>
                          <w:rFonts w:ascii="游明朝" w:eastAsia="游明朝" w:hAnsi="游明朝" w:cs="メイリオ" w:hint="eastAsia"/>
                          <w:color w:val="000000" w:themeColor="text1"/>
                          <w:szCs w:val="21"/>
                        </w:rPr>
                        <w:t>『</w:t>
                      </w:r>
                      <w:r w:rsidR="00854AA9" w:rsidRPr="00854AA9">
                        <w:rPr>
                          <w:rFonts w:ascii="游明朝" w:eastAsia="游明朝" w:hAnsi="游明朝" w:cs="メイリオ"/>
                          <w:color w:val="000000" w:themeColor="text1"/>
                          <w:szCs w:val="21"/>
                        </w:rPr>
                        <w:t>Emma Sleep 新商品発表会＆コロナ禍で試したい睡眠のいいモノ・コト大集合！</w:t>
                      </w:r>
                      <w:r w:rsidRPr="00253D9C">
                        <w:rPr>
                          <w:rFonts w:ascii="游明朝" w:eastAsia="游明朝" w:hAnsi="游明朝" w:cs="メイリオ"/>
                          <w:color w:val="000000" w:themeColor="text1"/>
                          <w:szCs w:val="21"/>
                        </w:rPr>
                        <w:t>』を実施</w:t>
                      </w:r>
                    </w:p>
                  </w:txbxContent>
                </v:textbox>
                <w10:wrap anchorx="margin"/>
              </v:rect>
            </w:pict>
          </mc:Fallback>
        </mc:AlternateContent>
      </w:r>
    </w:p>
    <w:p w14:paraId="4E0A16BA" w14:textId="7BD1FD9B" w:rsidR="001B5D8D" w:rsidRPr="0083583C" w:rsidRDefault="001B5D8D" w:rsidP="00C65523">
      <w:pPr>
        <w:adjustRightInd w:val="0"/>
        <w:snapToGrid w:val="0"/>
        <w:rPr>
          <w:rFonts w:ascii="Yu Mincho" w:eastAsia="Yu Mincho" w:hAnsi="Yu Mincho" w:cs="Meiryo"/>
          <w:sz w:val="20"/>
          <w:szCs w:val="20"/>
        </w:rPr>
      </w:pPr>
    </w:p>
    <w:p w14:paraId="339FFC2E" w14:textId="1B9A3C9E" w:rsidR="00E41A12" w:rsidRPr="0083583C" w:rsidRDefault="00E41A12" w:rsidP="00C65523">
      <w:pPr>
        <w:adjustRightInd w:val="0"/>
        <w:snapToGrid w:val="0"/>
        <w:rPr>
          <w:rFonts w:ascii="Yu Mincho" w:eastAsia="Yu Mincho" w:hAnsi="Yu Mincho" w:cs="Meiryo"/>
          <w:sz w:val="20"/>
          <w:szCs w:val="20"/>
        </w:rPr>
      </w:pPr>
    </w:p>
    <w:p w14:paraId="07142CF4" w14:textId="52D19950" w:rsidR="00E41A12" w:rsidRPr="0083583C" w:rsidRDefault="00E41A12" w:rsidP="00C65523">
      <w:pPr>
        <w:adjustRightInd w:val="0"/>
        <w:snapToGrid w:val="0"/>
        <w:rPr>
          <w:rFonts w:ascii="Yu Mincho" w:eastAsia="Yu Mincho" w:hAnsi="Yu Mincho" w:cs="Meiryo"/>
          <w:sz w:val="20"/>
          <w:szCs w:val="20"/>
        </w:rPr>
      </w:pPr>
    </w:p>
    <w:p w14:paraId="133392A4" w14:textId="674DFB5F" w:rsidR="00E41A12" w:rsidRPr="0083583C" w:rsidRDefault="00E41A12" w:rsidP="00C65523">
      <w:pPr>
        <w:adjustRightInd w:val="0"/>
        <w:snapToGrid w:val="0"/>
        <w:rPr>
          <w:rFonts w:ascii="Yu Mincho" w:eastAsia="Yu Mincho" w:hAnsi="Yu Mincho" w:cs="Meiryo"/>
          <w:sz w:val="20"/>
          <w:szCs w:val="20"/>
        </w:rPr>
      </w:pPr>
    </w:p>
    <w:p w14:paraId="327AB5D4" w14:textId="77777777" w:rsidR="005A7F0C" w:rsidRPr="00CA76D4" w:rsidRDefault="005A7F0C" w:rsidP="005A7F0C">
      <w:pPr>
        <w:adjustRightInd w:val="0"/>
        <w:snapToGrid w:val="0"/>
        <w:rPr>
          <w:rFonts w:ascii="Yu Mincho" w:eastAsia="Yu Mincho" w:hAnsi="Yu Mincho" w:cs="Meiryo"/>
          <w:color w:val="FF0000"/>
          <w:sz w:val="20"/>
          <w:szCs w:val="20"/>
        </w:rPr>
      </w:pPr>
    </w:p>
    <w:p w14:paraId="7C56FA3C" w14:textId="3A927375" w:rsidR="005A7F0C" w:rsidRPr="00854AA9" w:rsidRDefault="00BB6DC5" w:rsidP="005A7F0C">
      <w:pPr>
        <w:adjustRightInd w:val="0"/>
        <w:snapToGrid w:val="0"/>
        <w:ind w:firstLineChars="100" w:firstLine="210"/>
        <w:rPr>
          <w:rFonts w:ascii="Yu Mincho" w:eastAsia="Yu Mincho" w:hAnsi="Yu Mincho" w:cs="Meiryo"/>
          <w:szCs w:val="21"/>
        </w:rPr>
      </w:pPr>
      <w:r w:rsidRPr="00854AA9">
        <w:rPr>
          <w:rFonts w:ascii="Yu Mincho" w:eastAsia="Yu Mincho" w:hAnsi="Yu Mincho" w:cs="Meiryo" w:hint="eastAsia"/>
          <w:szCs w:val="21"/>
        </w:rPr>
        <w:t>睡眠に関わる製品およびサービスを提供するスリープテック・ブランド</w:t>
      </w:r>
      <w:r w:rsidR="005A7F0C" w:rsidRPr="00854AA9">
        <w:rPr>
          <w:rFonts w:ascii="Yu Mincho" w:eastAsia="Yu Mincho" w:hAnsi="Yu Mincho" w:cs="Meiryo"/>
          <w:szCs w:val="21"/>
        </w:rPr>
        <w:t>Emma Sleep Japan合同会社（本社：東京都港区、代表：マヌエル・ミュラー）は</w:t>
      </w:r>
      <w:r w:rsidR="005A7F0C" w:rsidRPr="00854AA9">
        <w:rPr>
          <w:rFonts w:ascii="Yu Mincho" w:eastAsia="Yu Mincho" w:hAnsi="Yu Mincho" w:cs="Meiryo" w:hint="eastAsia"/>
          <w:szCs w:val="21"/>
        </w:rPr>
        <w:t>、</w:t>
      </w:r>
      <w:r w:rsidR="00854AA9" w:rsidRPr="00854AA9">
        <w:rPr>
          <w:rFonts w:ascii="Yu Mincho" w:eastAsia="Yu Mincho" w:hAnsi="Yu Mincho" w:cs="Meiryo" w:hint="eastAsia"/>
          <w:szCs w:val="21"/>
        </w:rPr>
        <w:t>オンライン記者発表会『</w:t>
      </w:r>
      <w:r w:rsidR="00854AA9" w:rsidRPr="00854AA9">
        <w:rPr>
          <w:rFonts w:ascii="Yu Mincho" w:eastAsia="Yu Mincho" w:hAnsi="Yu Mincho" w:cs="Meiryo"/>
          <w:szCs w:val="21"/>
        </w:rPr>
        <w:t>Emma Sleep 新商品発表会＆コロナ禍で試したい睡眠のいいモノ・コト大集合！』を9月2日（木）に開催いたしました。</w:t>
      </w:r>
    </w:p>
    <w:p w14:paraId="2FCABC12" w14:textId="53A12937" w:rsidR="005A7F0C" w:rsidRDefault="005A7F0C" w:rsidP="00883A7C">
      <w:pPr>
        <w:adjustRightInd w:val="0"/>
        <w:snapToGrid w:val="0"/>
        <w:ind w:firstLineChars="150" w:firstLine="315"/>
        <w:rPr>
          <w:rFonts w:ascii="Yu Mincho" w:eastAsia="Yu Mincho" w:hAnsi="Yu Mincho" w:cs="Meiryo"/>
          <w:szCs w:val="21"/>
        </w:rPr>
      </w:pPr>
      <w:r w:rsidRPr="0083583C">
        <w:rPr>
          <w:rFonts w:ascii="Yu Mincho" w:eastAsia="Yu Mincho" w:hAnsi="Yu Mincho" w:cs="Meiryo" w:hint="eastAsia"/>
          <w:szCs w:val="21"/>
        </w:rPr>
        <w:t>本発表会では、Emma Sleep Japan</w:t>
      </w:r>
      <w:r w:rsidRPr="0083583C">
        <w:rPr>
          <w:rFonts w:ascii="Yu Mincho" w:eastAsia="Yu Mincho" w:hAnsi="Yu Mincho" w:cs="Meiryo"/>
          <w:szCs w:val="21"/>
        </w:rPr>
        <w:t xml:space="preserve"> </w:t>
      </w:r>
      <w:r w:rsidRPr="0083583C">
        <w:rPr>
          <w:rFonts w:ascii="Yu Mincho" w:eastAsia="Yu Mincho" w:hAnsi="Yu Mincho" w:cs="Meiryo" w:hint="eastAsia"/>
          <w:szCs w:val="21"/>
        </w:rPr>
        <w:t>カントリーマネージャーの小原拓郎による会社概要・</w:t>
      </w:r>
      <w:r w:rsidR="003D1477">
        <w:rPr>
          <w:rFonts w:ascii="Yu Mincho" w:eastAsia="Yu Mincho" w:hAnsi="Yu Mincho" w:cs="Meiryo" w:hint="eastAsia"/>
          <w:szCs w:val="21"/>
        </w:rPr>
        <w:t>新</w:t>
      </w:r>
      <w:r w:rsidRPr="0083583C">
        <w:rPr>
          <w:rFonts w:ascii="Yu Mincho" w:eastAsia="Yu Mincho" w:hAnsi="Yu Mincho" w:cs="Meiryo" w:hint="eastAsia"/>
          <w:szCs w:val="21"/>
        </w:rPr>
        <w:t>商品</w:t>
      </w:r>
      <w:r w:rsidR="003D1477">
        <w:rPr>
          <w:rFonts w:ascii="Yu Mincho" w:eastAsia="Yu Mincho" w:hAnsi="Yu Mincho" w:cs="Meiryo" w:hint="eastAsia"/>
          <w:szCs w:val="21"/>
        </w:rPr>
        <w:t>発表</w:t>
      </w:r>
      <w:r w:rsidRPr="0083583C">
        <w:rPr>
          <w:rFonts w:ascii="Yu Mincho" w:eastAsia="Yu Mincho" w:hAnsi="Yu Mincho" w:cs="Meiryo" w:hint="eastAsia"/>
          <w:szCs w:val="21"/>
        </w:rPr>
        <w:t>と同社が調査を行った「コロナ禍における</w:t>
      </w:r>
      <w:r w:rsidR="003D1477" w:rsidRPr="003D1477">
        <w:rPr>
          <w:rFonts w:ascii="Yu Mincho" w:eastAsia="Yu Mincho" w:hAnsi="Yu Mincho" w:cs="Meiryo" w:hint="eastAsia"/>
          <w:szCs w:val="21"/>
        </w:rPr>
        <w:t>働く女性の睡眠に関する意識調査</w:t>
      </w:r>
      <w:r w:rsidRPr="0083583C">
        <w:rPr>
          <w:rFonts w:ascii="Yu Mincho" w:eastAsia="Yu Mincho" w:hAnsi="Yu Mincho" w:cs="Meiryo" w:hint="eastAsia"/>
          <w:szCs w:val="21"/>
        </w:rPr>
        <w:t>」を発表しました。ゲストとして</w:t>
      </w:r>
      <w:r w:rsidR="003D1477" w:rsidRPr="003D1477">
        <w:rPr>
          <w:rFonts w:ascii="Yu Mincho" w:eastAsia="Yu Mincho" w:hAnsi="Yu Mincho" w:cs="Meiryo" w:hint="eastAsia"/>
          <w:szCs w:val="21"/>
        </w:rPr>
        <w:t>整体院</w:t>
      </w:r>
      <w:r w:rsidR="003D1477" w:rsidRPr="003D1477">
        <w:rPr>
          <w:rFonts w:ascii="Yu Mincho" w:eastAsia="Yu Mincho" w:hAnsi="Yu Mincho" w:cs="Meiryo"/>
          <w:szCs w:val="21"/>
        </w:rPr>
        <w:t xml:space="preserve"> 和 -KAZU- 院長 迫田和也氏</w:t>
      </w:r>
      <w:ins w:id="0" w:author="Takuro Ohara" w:date="2021-09-04T15:07:00Z">
        <w:r w:rsidR="00E84ED4">
          <w:rPr>
            <w:rFonts w:ascii="Yu Mincho" w:eastAsia="Yu Mincho" w:hAnsi="Yu Mincho" w:cs="Meiryo" w:hint="eastAsia"/>
            <w:szCs w:val="21"/>
          </w:rPr>
          <w:t>を</w:t>
        </w:r>
      </w:ins>
      <w:r w:rsidR="00496A8F" w:rsidRPr="00496A8F">
        <w:rPr>
          <w:rFonts w:ascii="Yu Mincho" w:eastAsia="Yu Mincho" w:hAnsi="Yu Mincho" w:cs="Meiryo" w:hint="eastAsia"/>
          <w:szCs w:val="21"/>
        </w:rPr>
        <w:t>お迎えし、「理想の寝姿勢と枕選びの重要性について」</w:t>
      </w:r>
      <w:r w:rsidR="00496A8F">
        <w:rPr>
          <w:rFonts w:ascii="Yu Mincho" w:eastAsia="Yu Mincho" w:hAnsi="Yu Mincho" w:cs="Meiryo" w:hint="eastAsia"/>
          <w:szCs w:val="21"/>
        </w:rPr>
        <w:t>というテーマでお話しいただ</w:t>
      </w:r>
      <w:r w:rsidR="00883A7C">
        <w:rPr>
          <w:rFonts w:ascii="Yu Mincho" w:eastAsia="Yu Mincho" w:hAnsi="Yu Mincho" w:cs="Meiryo" w:hint="eastAsia"/>
          <w:szCs w:val="21"/>
        </w:rPr>
        <w:t>き、</w:t>
      </w:r>
      <w:r w:rsidR="003D1477" w:rsidRPr="003D1477">
        <w:rPr>
          <w:rFonts w:ascii="Yu Mincho" w:eastAsia="Yu Mincho" w:hAnsi="Yu Mincho" w:cs="Meiryo" w:hint="eastAsia"/>
          <w:szCs w:val="21"/>
        </w:rPr>
        <w:t>ティップネス</w:t>
      </w:r>
      <w:r w:rsidR="003D1477" w:rsidRPr="003D1477">
        <w:rPr>
          <w:rFonts w:ascii="Yu Mincho" w:eastAsia="Yu Mincho" w:hAnsi="Yu Mincho" w:cs="Meiryo"/>
          <w:szCs w:val="21"/>
        </w:rPr>
        <w:t xml:space="preserve"> インストラクター　千秋氏</w:t>
      </w:r>
      <w:r w:rsidRPr="0083583C">
        <w:rPr>
          <w:rFonts w:ascii="Yu Mincho" w:eastAsia="Yu Mincho" w:hAnsi="Yu Mincho" w:cs="Meiryo" w:hint="eastAsia"/>
          <w:szCs w:val="21"/>
        </w:rPr>
        <w:t>をお迎えし</w:t>
      </w:r>
      <w:r w:rsidR="00496A8F">
        <w:rPr>
          <w:rFonts w:ascii="Yu Mincho" w:eastAsia="Yu Mincho" w:hAnsi="Yu Mincho" w:cs="Meiryo" w:hint="eastAsia"/>
          <w:szCs w:val="21"/>
        </w:rPr>
        <w:t>「</w:t>
      </w:r>
      <w:r w:rsidR="00496A8F" w:rsidRPr="00496A8F">
        <w:rPr>
          <w:rFonts w:ascii="Yu Mincho" w:eastAsia="Yu Mincho" w:hAnsi="Yu Mincho" w:cs="Meiryo" w:hint="eastAsia"/>
          <w:szCs w:val="21"/>
        </w:rPr>
        <w:t>睡眠の質を高める快眠ヨガ</w:t>
      </w:r>
      <w:r w:rsidR="00496A8F">
        <w:rPr>
          <w:rFonts w:ascii="Yu Mincho" w:eastAsia="Yu Mincho" w:hAnsi="Yu Mincho" w:cs="Meiryo" w:hint="eastAsia"/>
          <w:szCs w:val="21"/>
        </w:rPr>
        <w:t>」</w:t>
      </w:r>
      <w:r w:rsidR="00883A7C">
        <w:rPr>
          <w:rFonts w:ascii="Yu Mincho" w:eastAsia="Yu Mincho" w:hAnsi="Yu Mincho" w:cs="Meiryo" w:hint="eastAsia"/>
          <w:szCs w:val="21"/>
        </w:rPr>
        <w:t>をご紹介いただきました。</w:t>
      </w:r>
      <w:r w:rsidRPr="00883A7C">
        <w:rPr>
          <w:rFonts w:ascii="Yu Mincho" w:eastAsia="Yu Mincho" w:hAnsi="Yu Mincho" w:cs="Meiryo" w:hint="eastAsia"/>
          <w:szCs w:val="21"/>
        </w:rPr>
        <w:t>また、</w:t>
      </w:r>
      <w:r w:rsidR="00883A7C" w:rsidRPr="00883A7C">
        <w:rPr>
          <w:rFonts w:ascii="Yu Mincho" w:eastAsia="Yu Mincho" w:hAnsi="Yu Mincho" w:cs="Meiryo" w:hint="eastAsia"/>
          <w:szCs w:val="21"/>
        </w:rPr>
        <w:t>小原拓郎・迫田院長・千秋氏・そして</w:t>
      </w:r>
      <w:r w:rsidR="00496A8F" w:rsidRPr="00883A7C">
        <w:rPr>
          <w:rFonts w:ascii="Yu Mincho" w:eastAsia="Yu Mincho" w:hAnsi="Yu Mincho" w:cs="Meiryo" w:hint="eastAsia"/>
          <w:szCs w:val="21"/>
        </w:rPr>
        <w:t>パーソナル管理栄養士（</w:t>
      </w:r>
      <w:r w:rsidR="00496A8F" w:rsidRPr="00883A7C">
        <w:rPr>
          <w:rFonts w:ascii="Yu Mincho" w:eastAsia="Yu Mincho" w:hAnsi="Yu Mincho" w:cs="Meiryo"/>
          <w:szCs w:val="21"/>
        </w:rPr>
        <w:t>HER-SELF女性の健康プロジェクト理事)　三城円氏</w:t>
      </w:r>
      <w:r w:rsidRPr="00883A7C">
        <w:rPr>
          <w:rFonts w:ascii="Yu Mincho" w:eastAsia="Yu Mincho" w:hAnsi="Yu Mincho" w:cs="Meiryo" w:hint="eastAsia"/>
          <w:szCs w:val="21"/>
        </w:rPr>
        <w:t>によるトークセッション「</w:t>
      </w:r>
      <w:r w:rsidR="00883A7C" w:rsidRPr="00883A7C">
        <w:rPr>
          <w:rFonts w:ascii="Yu Mincho" w:eastAsia="Yu Mincho" w:hAnsi="Yu Mincho" w:cs="Meiryo" w:hint="eastAsia"/>
          <w:szCs w:val="21"/>
        </w:rPr>
        <w:t>睡眠にいいモノ・コトとは</w:t>
      </w:r>
      <w:r w:rsidRPr="00883A7C">
        <w:rPr>
          <w:rFonts w:ascii="Yu Mincho" w:eastAsia="Yu Mincho" w:hAnsi="Yu Mincho" w:cs="Meiryo" w:hint="eastAsia"/>
          <w:szCs w:val="21"/>
        </w:rPr>
        <w:t>」を開催しました。</w:t>
      </w:r>
    </w:p>
    <w:p w14:paraId="3B2B1D66" w14:textId="032B506D" w:rsidR="00B30375" w:rsidRPr="00883A7C" w:rsidRDefault="00F30860" w:rsidP="00883A7C">
      <w:pPr>
        <w:adjustRightInd w:val="0"/>
        <w:snapToGrid w:val="0"/>
        <w:ind w:firstLineChars="150" w:firstLine="309"/>
        <w:rPr>
          <w:rFonts w:ascii="Yu Mincho" w:eastAsia="Yu Mincho" w:hAnsi="Yu Mincho" w:cs="Meiryo"/>
          <w:szCs w:val="21"/>
        </w:rPr>
      </w:pPr>
      <w:r>
        <w:rPr>
          <w:rFonts w:ascii="Yu Mincho" w:eastAsia="Yu Mincho" w:hAnsi="Yu Mincho" w:cs="Meiryo"/>
          <w:b/>
          <w:noProof/>
          <w:szCs w:val="21"/>
        </w:rPr>
        <w:drawing>
          <wp:anchor distT="0" distB="0" distL="114300" distR="114300" simplePos="0" relativeHeight="251759616" behindDoc="0" locked="0" layoutInCell="1" allowOverlap="1" wp14:anchorId="20D57A46" wp14:editId="678BCA08">
            <wp:simplePos x="0" y="0"/>
            <wp:positionH relativeFrom="column">
              <wp:posOffset>20320</wp:posOffset>
            </wp:positionH>
            <wp:positionV relativeFrom="paragraph">
              <wp:posOffset>238125</wp:posOffset>
            </wp:positionV>
            <wp:extent cx="2947035" cy="1731645"/>
            <wp:effectExtent l="0" t="0" r="5715" b="1905"/>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登壇者（迫田氏、千秋氏、小原氏）.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7035" cy="1731645"/>
                    </a:xfrm>
                    <a:prstGeom prst="rect">
                      <a:avLst/>
                    </a:prstGeom>
                  </pic:spPr>
                </pic:pic>
              </a:graphicData>
            </a:graphic>
            <wp14:sizeRelH relativeFrom="margin">
              <wp14:pctWidth>0</wp14:pctWidth>
            </wp14:sizeRelH>
            <wp14:sizeRelV relativeFrom="margin">
              <wp14:pctHeight>0</wp14:pctHeight>
            </wp14:sizeRelV>
          </wp:anchor>
        </w:drawing>
      </w:r>
      <w:r w:rsidRPr="00F109BC">
        <w:rPr>
          <w:rFonts w:ascii="Yu Mincho" w:eastAsia="Yu Mincho" w:hAnsi="Yu Mincho" w:cs="Meiryo"/>
          <w:b/>
          <w:noProof/>
          <w:szCs w:val="21"/>
        </w:rPr>
        <w:drawing>
          <wp:anchor distT="0" distB="0" distL="114300" distR="114300" simplePos="0" relativeHeight="251758592" behindDoc="0" locked="0" layoutInCell="1" allowOverlap="1" wp14:anchorId="0FB658E8" wp14:editId="7B5784BA">
            <wp:simplePos x="0" y="0"/>
            <wp:positionH relativeFrom="margin">
              <wp:posOffset>3079750</wp:posOffset>
            </wp:positionH>
            <wp:positionV relativeFrom="paragraph">
              <wp:posOffset>432435</wp:posOffset>
            </wp:positionV>
            <wp:extent cx="2646680" cy="1419860"/>
            <wp:effectExtent l="0" t="0" r="1270" b="889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6680" cy="1419860"/>
                    </a:xfrm>
                    <a:prstGeom prst="rect">
                      <a:avLst/>
                    </a:prstGeom>
                  </pic:spPr>
                </pic:pic>
              </a:graphicData>
            </a:graphic>
            <wp14:sizeRelH relativeFrom="margin">
              <wp14:pctWidth>0</wp14:pctWidth>
            </wp14:sizeRelH>
            <wp14:sizeRelV relativeFrom="margin">
              <wp14:pctHeight>0</wp14:pctHeight>
            </wp14:sizeRelV>
          </wp:anchor>
        </w:drawing>
      </w:r>
      <w:r w:rsidRPr="00E37093">
        <w:rPr>
          <w:rFonts w:ascii="Yu Mincho" w:eastAsia="Yu Mincho" w:hAnsi="Yu Mincho" w:cs="Meiryo"/>
          <w:noProof/>
          <w:szCs w:val="21"/>
        </w:rPr>
        <mc:AlternateContent>
          <mc:Choice Requires="wps">
            <w:drawing>
              <wp:anchor distT="45720" distB="45720" distL="114300" distR="114300" simplePos="0" relativeHeight="251712512" behindDoc="0" locked="0" layoutInCell="1" allowOverlap="1" wp14:anchorId="332AD6F1" wp14:editId="58EF9C99">
                <wp:simplePos x="0" y="0"/>
                <wp:positionH relativeFrom="margin">
                  <wp:posOffset>3075305</wp:posOffset>
                </wp:positionH>
                <wp:positionV relativeFrom="paragraph">
                  <wp:posOffset>2032000</wp:posOffset>
                </wp:positionV>
                <wp:extent cx="2646680" cy="214630"/>
                <wp:effectExtent l="0" t="0" r="1270" b="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214630"/>
                        </a:xfrm>
                        <a:prstGeom prst="rect">
                          <a:avLst/>
                        </a:prstGeom>
                        <a:solidFill>
                          <a:srgbClr val="FFFFFF"/>
                        </a:solidFill>
                        <a:ln w="9525">
                          <a:noFill/>
                          <a:miter lim="800000"/>
                          <a:headEnd/>
                          <a:tailEnd/>
                        </a:ln>
                      </wps:spPr>
                      <wps:txbx>
                        <w:txbxContent>
                          <w:p w14:paraId="40AA7390" w14:textId="31C9D8A9" w:rsidR="00F109BC" w:rsidRPr="00F109BC" w:rsidRDefault="00F109BC" w:rsidP="00F109BC">
                            <w:pPr>
                              <w:spacing w:line="300" w:lineRule="exact"/>
                              <w:jc w:val="center"/>
                              <w:rPr>
                                <w:sz w:val="18"/>
                              </w:rPr>
                            </w:pPr>
                            <w:r w:rsidRPr="00F109BC">
                              <w:rPr>
                                <w:sz w:val="18"/>
                              </w:rPr>
                              <w:t>三城円氏</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2AD6F1" id="_x0000_t202" coordsize="21600,21600" o:spt="202" path="m,l,21600r21600,l21600,xe">
                <v:stroke joinstyle="miter"/>
                <v:path gradientshapeok="t" o:connecttype="rect"/>
              </v:shapetype>
              <v:shape id="テキスト ボックス 2" o:spid="_x0000_s1027" type="#_x0000_t202" style="position:absolute;left:0;text-align:left;margin-left:242.15pt;margin-top:160pt;width:208.4pt;height:16.9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" stroked="f">
                <v:textbox inset=",0,,0">
                  <w:txbxContent>
                    <w:p w14:paraId="40AA7390" w14:textId="31C9D8A9" w:rsidR="00F109BC" w:rsidRPr="00F109BC" w:rsidRDefault="00F109BC" w:rsidP="00F109BC">
                      <w:pPr>
                        <w:spacing w:line="300" w:lineRule="exact"/>
                        <w:jc w:val="center"/>
                        <w:rPr>
                          <w:sz w:val="18"/>
                        </w:rPr>
                      </w:pPr>
                      <w:r w:rsidRPr="00F109BC">
                        <w:rPr>
                          <w:sz w:val="18"/>
                        </w:rPr>
                        <w:t>三城円氏</w:t>
                      </w:r>
                    </w:p>
                  </w:txbxContent>
                </v:textbox>
                <w10:wrap type="square" anchorx="margin"/>
              </v:shape>
            </w:pict>
          </mc:Fallback>
        </mc:AlternateContent>
      </w:r>
      <w:r w:rsidRPr="00E37093">
        <w:rPr>
          <w:rFonts w:ascii="Yu Mincho" w:eastAsia="Yu Mincho" w:hAnsi="Yu Mincho" w:cs="Meiryo"/>
          <w:noProof/>
          <w:szCs w:val="21"/>
        </w:rPr>
        <mc:AlternateContent>
          <mc:Choice Requires="wps">
            <w:drawing>
              <wp:anchor distT="45720" distB="45720" distL="114300" distR="114300" simplePos="0" relativeHeight="251707392" behindDoc="0" locked="0" layoutInCell="1" allowOverlap="1" wp14:anchorId="1DCF3B8B" wp14:editId="425BDB0F">
                <wp:simplePos x="0" y="0"/>
                <wp:positionH relativeFrom="margin">
                  <wp:posOffset>41275</wp:posOffset>
                </wp:positionH>
                <wp:positionV relativeFrom="paragraph">
                  <wp:posOffset>1976755</wp:posOffset>
                </wp:positionV>
                <wp:extent cx="2946400" cy="269875"/>
                <wp:effectExtent l="0" t="0" r="6350" b="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269875"/>
                        </a:xfrm>
                        <a:prstGeom prst="rect">
                          <a:avLst/>
                        </a:prstGeom>
                        <a:solidFill>
                          <a:srgbClr val="FFFFFF"/>
                        </a:solidFill>
                        <a:ln w="9525">
                          <a:noFill/>
                          <a:miter lim="800000"/>
                          <a:headEnd/>
                          <a:tailEnd/>
                        </a:ln>
                      </wps:spPr>
                      <wps:txbx>
                        <w:txbxContent>
                          <w:p w14:paraId="7418E127" w14:textId="03545993" w:rsidR="00F109BC" w:rsidRPr="00F109BC" w:rsidRDefault="00F30860" w:rsidP="00F109BC">
                            <w:pPr>
                              <w:spacing w:line="300" w:lineRule="exact"/>
                              <w:jc w:val="center"/>
                              <w:rPr>
                                <w:sz w:val="18"/>
                              </w:rPr>
                            </w:pPr>
                            <w:r>
                              <w:rPr>
                                <w:rFonts w:hint="eastAsia"/>
                                <w:sz w:val="18"/>
                              </w:rPr>
                              <w:t>左から迫田氏、千秋氏、小原氏</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F3B8B" id="_x0000_s1028" type="#_x0000_t202" style="position:absolute;left:0;text-align:left;margin-left:3.25pt;margin-top:155.65pt;width:232pt;height:21.2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" stroked="f">
                <v:textbox inset=",0,,0">
                  <w:txbxContent>
                    <w:p w14:paraId="7418E127" w14:textId="03545993" w:rsidR="00F109BC" w:rsidRPr="00F109BC" w:rsidRDefault="00F30860" w:rsidP="00F109BC">
                      <w:pPr>
                        <w:spacing w:line="300" w:lineRule="exact"/>
                        <w:jc w:val="center"/>
                        <w:rPr>
                          <w:sz w:val="18"/>
                        </w:rPr>
                      </w:pPr>
                      <w:r>
                        <w:rPr>
                          <w:rFonts w:hint="eastAsia"/>
                          <w:sz w:val="18"/>
                        </w:rPr>
                        <w:t>左から迫田氏、千秋氏、小原氏</w:t>
                      </w:r>
                    </w:p>
                  </w:txbxContent>
                </v:textbox>
                <w10:wrap type="square" anchorx="margin"/>
              </v:shape>
            </w:pict>
          </mc:Fallback>
        </mc:AlternateContent>
      </w:r>
    </w:p>
    <w:p w14:paraId="6F427019" w14:textId="7C311CD0" w:rsidR="00F109BC" w:rsidRDefault="00F109BC" w:rsidP="009D76EC">
      <w:pPr>
        <w:tabs>
          <w:tab w:val="left" w:pos="2415"/>
        </w:tabs>
        <w:adjustRightInd w:val="0"/>
        <w:snapToGrid w:val="0"/>
        <w:rPr>
          <w:rFonts w:ascii="Yu Mincho" w:eastAsia="Yu Mincho" w:hAnsi="Yu Mincho" w:cs="Meiryo"/>
          <w:b/>
          <w:szCs w:val="21"/>
        </w:rPr>
      </w:pPr>
    </w:p>
    <w:p w14:paraId="0137A33F" w14:textId="58BF4716" w:rsidR="005943DB" w:rsidRPr="005943DB" w:rsidRDefault="005943DB" w:rsidP="009D76EC">
      <w:pPr>
        <w:tabs>
          <w:tab w:val="left" w:pos="2415"/>
        </w:tabs>
        <w:adjustRightInd w:val="0"/>
        <w:snapToGrid w:val="0"/>
        <w:rPr>
          <w:rFonts w:ascii="Yu Mincho" w:eastAsia="Yu Mincho" w:hAnsi="Yu Mincho" w:cs="Meiryo"/>
          <w:b/>
          <w:szCs w:val="21"/>
        </w:rPr>
      </w:pPr>
      <w:r w:rsidRPr="005943DB">
        <w:rPr>
          <w:rFonts w:ascii="Yu Mincho" w:eastAsia="Yu Mincho" w:hAnsi="Yu Mincho" w:cs="Meiryo" w:hint="eastAsia"/>
          <w:b/>
          <w:szCs w:val="21"/>
        </w:rPr>
        <w:t>■Emma Sleep</w:t>
      </w:r>
      <w:r w:rsidRPr="005943DB">
        <w:rPr>
          <w:rFonts w:ascii="Yu Mincho" w:eastAsia="Yu Mincho" w:hAnsi="Yu Mincho" w:cs="Meiryo"/>
          <w:b/>
          <w:szCs w:val="21"/>
        </w:rPr>
        <w:t xml:space="preserve"> </w:t>
      </w:r>
      <w:r w:rsidRPr="005943DB">
        <w:rPr>
          <w:rFonts w:ascii="Yu Mincho" w:eastAsia="Yu Mincho" w:hAnsi="Yu Mincho" w:cs="Meiryo" w:hint="eastAsia"/>
          <w:b/>
          <w:szCs w:val="21"/>
        </w:rPr>
        <w:t>Japanカントリーマネージャー 小原拓郎</w:t>
      </w:r>
    </w:p>
    <w:p w14:paraId="5F9DDACD" w14:textId="235F6269" w:rsidR="005943DB" w:rsidRPr="005943DB" w:rsidRDefault="005943DB" w:rsidP="009D76EC">
      <w:pPr>
        <w:tabs>
          <w:tab w:val="left" w:pos="2415"/>
        </w:tabs>
        <w:adjustRightInd w:val="0"/>
        <w:snapToGrid w:val="0"/>
        <w:rPr>
          <w:rFonts w:ascii="Yu Mincho" w:eastAsia="Yu Mincho" w:hAnsi="Yu Mincho" w:cs="Meiryo"/>
          <w:b/>
          <w:szCs w:val="21"/>
        </w:rPr>
      </w:pPr>
      <w:r w:rsidRPr="005943DB">
        <w:rPr>
          <w:rFonts w:ascii="Yu Mincho" w:eastAsia="Yu Mincho" w:hAnsi="Yu Mincho" w:cs="Meiryo" w:hint="eastAsia"/>
          <w:b/>
          <w:szCs w:val="21"/>
        </w:rPr>
        <w:t>「コロナ禍における働く女性の睡眠に関する意識調査」発表</w:t>
      </w:r>
    </w:p>
    <w:p w14:paraId="398B6869" w14:textId="138816D1" w:rsidR="005943DB" w:rsidRDefault="005943DB" w:rsidP="009D76EC">
      <w:pPr>
        <w:tabs>
          <w:tab w:val="left" w:pos="2415"/>
        </w:tabs>
        <w:adjustRightInd w:val="0"/>
        <w:snapToGrid w:val="0"/>
        <w:rPr>
          <w:rFonts w:ascii="Yu Mincho" w:eastAsia="Yu Mincho" w:hAnsi="Yu Mincho" w:cs="Meiryo"/>
          <w:szCs w:val="21"/>
        </w:rPr>
      </w:pPr>
    </w:p>
    <w:p w14:paraId="241779F7" w14:textId="0128372E" w:rsidR="009F145E" w:rsidRDefault="005943DB" w:rsidP="009D76EC">
      <w:pPr>
        <w:tabs>
          <w:tab w:val="left" w:pos="2415"/>
        </w:tabs>
        <w:adjustRightInd w:val="0"/>
        <w:snapToGrid w:val="0"/>
        <w:rPr>
          <w:rFonts w:ascii="Yu Mincho" w:eastAsia="Yu Mincho" w:hAnsi="Yu Mincho" w:cs="Meiryo"/>
          <w:szCs w:val="21"/>
        </w:rPr>
      </w:pPr>
      <w:r>
        <w:rPr>
          <w:rFonts w:ascii="Yu Mincho" w:eastAsia="Yu Mincho" w:hAnsi="Yu Mincho" w:cs="Meiryo" w:hint="eastAsia"/>
          <w:szCs w:val="21"/>
        </w:rPr>
        <w:t>コロナ禍における働く女性の睡眠に関する意識をインターネット調査で実施しました。</w:t>
      </w:r>
    </w:p>
    <w:p w14:paraId="4F7209B8" w14:textId="35D756B1" w:rsidR="005943DB" w:rsidRDefault="009F145E" w:rsidP="009D76EC">
      <w:pPr>
        <w:tabs>
          <w:tab w:val="left" w:pos="2415"/>
        </w:tabs>
        <w:adjustRightInd w:val="0"/>
        <w:snapToGrid w:val="0"/>
        <w:rPr>
          <w:rFonts w:ascii="Yu Mincho" w:eastAsia="Yu Mincho" w:hAnsi="Yu Mincho" w:cs="Meiryo"/>
          <w:szCs w:val="21"/>
        </w:rPr>
      </w:pPr>
      <w:r>
        <w:rPr>
          <w:rFonts w:ascii="Yu Mincho" w:eastAsia="Yu Mincho" w:hAnsi="Yu Mincho" w:cs="Meiryo"/>
          <w:noProof/>
          <w:szCs w:val="21"/>
        </w:rPr>
        <w:lastRenderedPageBreak/>
        <w:drawing>
          <wp:anchor distT="0" distB="0" distL="114300" distR="114300" simplePos="0" relativeHeight="251730944" behindDoc="0" locked="0" layoutInCell="1" allowOverlap="1" wp14:anchorId="2BDBA605" wp14:editId="02B9B1BF">
            <wp:simplePos x="0" y="0"/>
            <wp:positionH relativeFrom="margin">
              <wp:align>left</wp:align>
            </wp:positionH>
            <wp:positionV relativeFrom="paragraph">
              <wp:posOffset>8832</wp:posOffset>
            </wp:positionV>
            <wp:extent cx="2236686" cy="1260000"/>
            <wp:effectExtent l="0" t="0" r="0"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6686"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3DB">
        <w:rPr>
          <w:rFonts w:ascii="Yu Mincho" w:eastAsia="Yu Mincho" w:hAnsi="Yu Mincho" w:cs="Meiryo" w:hint="eastAsia"/>
          <w:szCs w:val="21"/>
        </w:rPr>
        <w:t>調査の結果、睡眠が重要だと思いますかという質問では98％の人が重要と回答いたしました。睡眠は人生の3分の1を占め、生産的な活動の基本となりますのでほとんどの方が重要視されていることが見受けられます。</w:t>
      </w:r>
    </w:p>
    <w:p w14:paraId="37AE71B4" w14:textId="62EA8745" w:rsidR="005943DB" w:rsidRDefault="005943DB" w:rsidP="009D76EC">
      <w:pPr>
        <w:tabs>
          <w:tab w:val="left" w:pos="2415"/>
        </w:tabs>
        <w:adjustRightInd w:val="0"/>
        <w:snapToGrid w:val="0"/>
        <w:rPr>
          <w:rFonts w:ascii="Yu Mincho" w:eastAsia="Yu Mincho" w:hAnsi="Yu Mincho" w:cs="Meiryo"/>
          <w:szCs w:val="21"/>
        </w:rPr>
      </w:pPr>
    </w:p>
    <w:p w14:paraId="5A543C34" w14:textId="5C8E7B73" w:rsidR="009F145E" w:rsidRDefault="009F145E" w:rsidP="009D76EC">
      <w:pPr>
        <w:tabs>
          <w:tab w:val="left" w:pos="2415"/>
        </w:tabs>
        <w:adjustRightInd w:val="0"/>
        <w:snapToGrid w:val="0"/>
        <w:rPr>
          <w:rFonts w:ascii="Yu Mincho" w:eastAsia="Yu Mincho" w:hAnsi="Yu Mincho" w:cs="Meiryo"/>
          <w:szCs w:val="21"/>
        </w:rPr>
      </w:pPr>
    </w:p>
    <w:p w14:paraId="65638597" w14:textId="5738BD9B" w:rsidR="009F145E" w:rsidRDefault="009F145E" w:rsidP="009D76EC">
      <w:pPr>
        <w:tabs>
          <w:tab w:val="left" w:pos="2415"/>
        </w:tabs>
        <w:adjustRightInd w:val="0"/>
        <w:snapToGrid w:val="0"/>
        <w:rPr>
          <w:rFonts w:ascii="Yu Mincho" w:eastAsia="Yu Mincho" w:hAnsi="Yu Mincho" w:cs="Meiryo"/>
          <w:szCs w:val="21"/>
        </w:rPr>
      </w:pPr>
    </w:p>
    <w:p w14:paraId="2F6EA9B2" w14:textId="616FB06C" w:rsidR="005943DB" w:rsidRDefault="00F4693F" w:rsidP="009D76EC">
      <w:pPr>
        <w:tabs>
          <w:tab w:val="left" w:pos="2415"/>
        </w:tabs>
        <w:adjustRightInd w:val="0"/>
        <w:snapToGrid w:val="0"/>
        <w:rPr>
          <w:rFonts w:ascii="Yu Mincho" w:eastAsia="Yu Mincho" w:hAnsi="Yu Mincho" w:cs="Meiryo"/>
          <w:szCs w:val="21"/>
        </w:rPr>
      </w:pPr>
      <w:r>
        <w:rPr>
          <w:rFonts w:ascii="Yu Mincho" w:eastAsia="Yu Mincho" w:hAnsi="Yu Mincho" w:cs="Meiryo"/>
          <w:noProof/>
          <w:szCs w:val="21"/>
        </w:rPr>
        <w:drawing>
          <wp:anchor distT="0" distB="0" distL="114300" distR="114300" simplePos="0" relativeHeight="251731968" behindDoc="0" locked="0" layoutInCell="1" allowOverlap="1" wp14:anchorId="5DE0B2B9" wp14:editId="2E714DC7">
            <wp:simplePos x="0" y="0"/>
            <wp:positionH relativeFrom="margin">
              <wp:align>left</wp:align>
            </wp:positionH>
            <wp:positionV relativeFrom="paragraph">
              <wp:posOffset>36195</wp:posOffset>
            </wp:positionV>
            <wp:extent cx="2236686" cy="1260000"/>
            <wp:effectExtent l="0" t="0" r="0" b="0"/>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6686"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3DB">
        <w:rPr>
          <w:rFonts w:ascii="Yu Mincho" w:eastAsia="Yu Mincho" w:hAnsi="Yu Mincho" w:cs="Meiryo" w:hint="eastAsia"/>
          <w:szCs w:val="21"/>
        </w:rPr>
        <w:t>睡眠の質を高めるために実践していることに対して半数の方が特に何もしていないと</w:t>
      </w:r>
      <w:ins w:id="1" w:author="Takuro Ohara" w:date="2021-09-04T15:08:00Z">
        <w:r w:rsidR="00E84ED4">
          <w:rPr>
            <w:rFonts w:ascii="Yu Mincho" w:eastAsia="Yu Mincho" w:hAnsi="Yu Mincho" w:cs="Meiryo" w:hint="eastAsia"/>
            <w:szCs w:val="21"/>
          </w:rPr>
          <w:t>の</w:t>
        </w:r>
      </w:ins>
      <w:r w:rsidR="005943DB">
        <w:rPr>
          <w:rFonts w:ascii="Yu Mincho" w:eastAsia="Yu Mincho" w:hAnsi="Yu Mincho" w:cs="Meiryo" w:hint="eastAsia"/>
          <w:szCs w:val="21"/>
        </w:rPr>
        <w:t>回答でした。9割以上の方が睡眠は重要だと認識している一方で対策をしている方は半分程度という結果になりました。</w:t>
      </w:r>
    </w:p>
    <w:p w14:paraId="0758BEE0" w14:textId="388472A2" w:rsidR="005943DB" w:rsidRDefault="005943DB" w:rsidP="009D76EC">
      <w:pPr>
        <w:tabs>
          <w:tab w:val="left" w:pos="2415"/>
        </w:tabs>
        <w:adjustRightInd w:val="0"/>
        <w:snapToGrid w:val="0"/>
        <w:rPr>
          <w:rFonts w:ascii="Yu Mincho" w:eastAsia="Yu Mincho" w:hAnsi="Yu Mincho" w:cs="Meiryo"/>
          <w:szCs w:val="21"/>
        </w:rPr>
      </w:pPr>
    </w:p>
    <w:p w14:paraId="4C2E8260" w14:textId="42E28DB1" w:rsidR="009F145E" w:rsidRDefault="009F145E" w:rsidP="009D76EC">
      <w:pPr>
        <w:tabs>
          <w:tab w:val="left" w:pos="2415"/>
        </w:tabs>
        <w:adjustRightInd w:val="0"/>
        <w:snapToGrid w:val="0"/>
        <w:rPr>
          <w:rFonts w:ascii="Yu Mincho" w:eastAsia="Yu Mincho" w:hAnsi="Yu Mincho" w:cs="Meiryo"/>
          <w:szCs w:val="21"/>
        </w:rPr>
      </w:pPr>
    </w:p>
    <w:p w14:paraId="214B34FC" w14:textId="25C58E5F" w:rsidR="009F145E" w:rsidRDefault="009B1166" w:rsidP="009D76EC">
      <w:pPr>
        <w:tabs>
          <w:tab w:val="left" w:pos="2415"/>
        </w:tabs>
        <w:adjustRightInd w:val="0"/>
        <w:snapToGrid w:val="0"/>
        <w:rPr>
          <w:rFonts w:ascii="Yu Mincho" w:eastAsia="Yu Mincho" w:hAnsi="Yu Mincho" w:cs="Meiryo"/>
          <w:szCs w:val="21"/>
        </w:rPr>
      </w:pPr>
      <w:r>
        <w:rPr>
          <w:rFonts w:ascii="Yu Mincho" w:eastAsia="Yu Mincho" w:hAnsi="Yu Mincho" w:cs="Meiryo" w:hint="eastAsia"/>
          <w:noProof/>
          <w:szCs w:val="21"/>
        </w:rPr>
        <w:drawing>
          <wp:anchor distT="0" distB="0" distL="114300" distR="114300" simplePos="0" relativeHeight="251732992" behindDoc="0" locked="0" layoutInCell="1" allowOverlap="1" wp14:anchorId="29041276" wp14:editId="26F38BAF">
            <wp:simplePos x="0" y="0"/>
            <wp:positionH relativeFrom="margin">
              <wp:align>left</wp:align>
            </wp:positionH>
            <wp:positionV relativeFrom="paragraph">
              <wp:posOffset>207645</wp:posOffset>
            </wp:positionV>
            <wp:extent cx="2236470" cy="1259840"/>
            <wp:effectExtent l="0" t="0" r="0" b="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6470" cy="1259840"/>
                    </a:xfrm>
                    <a:prstGeom prst="rect">
                      <a:avLst/>
                    </a:prstGeom>
                    <a:noFill/>
                    <a:ln>
                      <a:noFill/>
                    </a:ln>
                  </pic:spPr>
                </pic:pic>
              </a:graphicData>
            </a:graphic>
          </wp:anchor>
        </w:drawing>
      </w:r>
    </w:p>
    <w:p w14:paraId="657A2E2F" w14:textId="0F936CE7" w:rsidR="005943DB" w:rsidRDefault="005943DB" w:rsidP="009D76EC">
      <w:pPr>
        <w:tabs>
          <w:tab w:val="left" w:pos="2415"/>
        </w:tabs>
        <w:adjustRightInd w:val="0"/>
        <w:snapToGrid w:val="0"/>
        <w:rPr>
          <w:rFonts w:ascii="Yu Mincho" w:eastAsia="Yu Mincho" w:hAnsi="Yu Mincho" w:cs="Meiryo"/>
          <w:szCs w:val="21"/>
        </w:rPr>
      </w:pPr>
      <w:r>
        <w:rPr>
          <w:rFonts w:ascii="Yu Mincho" w:eastAsia="Yu Mincho" w:hAnsi="Yu Mincho" w:cs="Meiryo" w:hint="eastAsia"/>
          <w:szCs w:val="21"/>
        </w:rPr>
        <w:t>平均的な睡眠時間の調査では6時間程度という結果になりました。成人の理想的な睡眠時間は7時間以上とされているので日本人の睡眠時間の短さが際立つ結果となりました。</w:t>
      </w:r>
    </w:p>
    <w:p w14:paraId="7C271AE1" w14:textId="2A5D0C0A" w:rsidR="00044ADB" w:rsidRDefault="00044ADB" w:rsidP="009D76EC">
      <w:pPr>
        <w:tabs>
          <w:tab w:val="left" w:pos="2415"/>
        </w:tabs>
        <w:adjustRightInd w:val="0"/>
        <w:snapToGrid w:val="0"/>
        <w:rPr>
          <w:rFonts w:ascii="Yu Mincho" w:eastAsia="Yu Mincho" w:hAnsi="Yu Mincho" w:cs="Meiryo"/>
          <w:szCs w:val="21"/>
        </w:rPr>
      </w:pPr>
    </w:p>
    <w:p w14:paraId="647EE84D" w14:textId="73A2AB5C" w:rsidR="009F145E" w:rsidRDefault="009F145E" w:rsidP="009D76EC">
      <w:pPr>
        <w:tabs>
          <w:tab w:val="left" w:pos="2415"/>
        </w:tabs>
        <w:adjustRightInd w:val="0"/>
        <w:snapToGrid w:val="0"/>
        <w:rPr>
          <w:rFonts w:ascii="Yu Mincho" w:eastAsia="Yu Mincho" w:hAnsi="Yu Mincho" w:cs="Meiryo"/>
          <w:szCs w:val="21"/>
        </w:rPr>
      </w:pPr>
    </w:p>
    <w:p w14:paraId="4294DD03" w14:textId="02EE90D4" w:rsidR="009F145E" w:rsidRDefault="009F145E" w:rsidP="009D76EC">
      <w:pPr>
        <w:tabs>
          <w:tab w:val="left" w:pos="2415"/>
        </w:tabs>
        <w:adjustRightInd w:val="0"/>
        <w:snapToGrid w:val="0"/>
        <w:rPr>
          <w:rFonts w:ascii="Yu Mincho" w:eastAsia="Yu Mincho" w:hAnsi="Yu Mincho" w:cs="Meiryo"/>
          <w:szCs w:val="21"/>
        </w:rPr>
      </w:pPr>
    </w:p>
    <w:p w14:paraId="27F6E2C9" w14:textId="7DD7E8CE" w:rsidR="00044ADB" w:rsidRDefault="00D46089" w:rsidP="009D76EC">
      <w:pPr>
        <w:tabs>
          <w:tab w:val="left" w:pos="2415"/>
        </w:tabs>
        <w:adjustRightInd w:val="0"/>
        <w:snapToGrid w:val="0"/>
        <w:rPr>
          <w:rFonts w:ascii="Yu Mincho" w:eastAsia="Yu Mincho" w:hAnsi="Yu Mincho" w:cs="Meiryo"/>
          <w:szCs w:val="21"/>
        </w:rPr>
      </w:pPr>
      <w:r>
        <w:rPr>
          <w:rFonts w:ascii="Yu Mincho" w:eastAsia="Yu Mincho" w:hAnsi="Yu Mincho" w:cs="Meiryo"/>
          <w:noProof/>
          <w:szCs w:val="21"/>
        </w:rPr>
        <w:drawing>
          <wp:anchor distT="0" distB="0" distL="114300" distR="114300" simplePos="0" relativeHeight="251734016" behindDoc="0" locked="0" layoutInCell="1" allowOverlap="1" wp14:anchorId="1028E73C" wp14:editId="642EA0EE">
            <wp:simplePos x="0" y="0"/>
            <wp:positionH relativeFrom="margin">
              <wp:align>left</wp:align>
            </wp:positionH>
            <wp:positionV relativeFrom="paragraph">
              <wp:posOffset>146050</wp:posOffset>
            </wp:positionV>
            <wp:extent cx="2236470" cy="1259840"/>
            <wp:effectExtent l="0" t="0" r="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6470" cy="1259840"/>
                    </a:xfrm>
                    <a:prstGeom prst="rect">
                      <a:avLst/>
                    </a:prstGeom>
                    <a:noFill/>
                    <a:ln>
                      <a:noFill/>
                    </a:ln>
                  </pic:spPr>
                </pic:pic>
              </a:graphicData>
            </a:graphic>
          </wp:anchor>
        </w:drawing>
      </w:r>
      <w:r w:rsidR="00044ADB">
        <w:rPr>
          <w:rFonts w:ascii="Yu Mincho" w:eastAsia="Yu Mincho" w:hAnsi="Yu Mincho" w:cs="Meiryo" w:hint="eastAsia"/>
          <w:szCs w:val="21"/>
        </w:rPr>
        <w:t>起床時の不快感に関して多くの方が何らかの不快を感じている結果となりました。</w:t>
      </w:r>
      <w:del w:id="2" w:author="Takuro Ohara" w:date="2021-09-04T15:10:00Z">
        <w:r w:rsidR="00044ADB" w:rsidDel="00E84ED4">
          <w:rPr>
            <w:rFonts w:ascii="Yu Mincho" w:eastAsia="Yu Mincho" w:hAnsi="Yu Mincho" w:cs="Meiryo" w:hint="eastAsia"/>
            <w:szCs w:val="21"/>
          </w:rPr>
          <w:delText>その</w:delText>
        </w:r>
      </w:del>
      <w:r w:rsidR="00044ADB">
        <w:rPr>
          <w:rFonts w:ascii="Yu Mincho" w:eastAsia="Yu Mincho" w:hAnsi="Yu Mincho" w:cs="Meiryo" w:hint="eastAsia"/>
          <w:szCs w:val="21"/>
        </w:rPr>
        <w:t>なかでも寝ているのに眠いという回答が4割以上あり、これは日本人の睡眠に対する認識のずれから生じるものと推測されます。平均睡眠時間が6時間のため</w:t>
      </w:r>
      <w:ins w:id="3" w:author="Takuro Ohara" w:date="2021-09-04T15:09:00Z">
        <w:r w:rsidR="00E84ED4">
          <w:rPr>
            <w:rFonts w:ascii="Yu Mincho" w:eastAsia="Yu Mincho" w:hAnsi="Yu Mincho" w:cs="Meiryo" w:hint="eastAsia"/>
            <w:szCs w:val="21"/>
          </w:rPr>
          <w:t>、</w:t>
        </w:r>
      </w:ins>
      <w:r w:rsidR="00044ADB">
        <w:rPr>
          <w:rFonts w:ascii="Yu Mincho" w:eastAsia="Yu Mincho" w:hAnsi="Yu Mincho" w:cs="Meiryo" w:hint="eastAsia"/>
          <w:szCs w:val="21"/>
        </w:rPr>
        <w:t>もともとの睡眠時間が足りていない方も多いと思います。また、腰や肩が痛いと感じている方は</w:t>
      </w:r>
      <w:ins w:id="4" w:author="Takuro Ohara" w:date="2021-09-04T15:10:00Z">
        <w:r w:rsidR="00E84ED4">
          <w:rPr>
            <w:rFonts w:ascii="Yu Mincho" w:eastAsia="Yu Mincho" w:hAnsi="Yu Mincho" w:cs="Meiryo" w:hint="eastAsia"/>
            <w:szCs w:val="21"/>
          </w:rPr>
          <w:t>、</w:t>
        </w:r>
      </w:ins>
      <w:r w:rsidR="00044ADB">
        <w:rPr>
          <w:rFonts w:ascii="Yu Mincho" w:eastAsia="Yu Mincho" w:hAnsi="Yu Mincho" w:cs="Meiryo" w:hint="eastAsia"/>
          <w:szCs w:val="21"/>
        </w:rPr>
        <w:t>寝具が体に合っていない</w:t>
      </w:r>
      <w:del w:id="5" w:author="Takuro Ohara" w:date="2021-09-04T15:10:00Z">
        <w:r w:rsidR="00044ADB" w:rsidDel="00E84ED4">
          <w:rPr>
            <w:rFonts w:ascii="Yu Mincho" w:eastAsia="Yu Mincho" w:hAnsi="Yu Mincho" w:cs="Meiryo" w:hint="eastAsia"/>
            <w:szCs w:val="21"/>
          </w:rPr>
          <w:delText>場合</w:delText>
        </w:r>
      </w:del>
      <w:ins w:id="6" w:author="Takuro Ohara" w:date="2021-09-04T15:10:00Z">
        <w:r w:rsidR="00E84ED4">
          <w:rPr>
            <w:rFonts w:ascii="Yu Mincho" w:eastAsia="Yu Mincho" w:hAnsi="Yu Mincho" w:cs="Meiryo" w:hint="eastAsia"/>
            <w:szCs w:val="21"/>
          </w:rPr>
          <w:t>と</w:t>
        </w:r>
      </w:ins>
      <w:r w:rsidR="00044ADB">
        <w:rPr>
          <w:rFonts w:ascii="Yu Mincho" w:eastAsia="Yu Mincho" w:hAnsi="Yu Mincho" w:cs="Meiryo" w:hint="eastAsia"/>
          <w:szCs w:val="21"/>
        </w:rPr>
        <w:t>も考えられます。</w:t>
      </w:r>
    </w:p>
    <w:p w14:paraId="65180046" w14:textId="7E45BE07" w:rsidR="00044ADB" w:rsidRDefault="00D46089" w:rsidP="009D76EC">
      <w:pPr>
        <w:tabs>
          <w:tab w:val="left" w:pos="2415"/>
        </w:tabs>
        <w:adjustRightInd w:val="0"/>
        <w:snapToGrid w:val="0"/>
        <w:rPr>
          <w:rFonts w:ascii="Yu Mincho" w:eastAsia="Yu Mincho" w:hAnsi="Yu Mincho" w:cs="Meiryo"/>
          <w:szCs w:val="21"/>
        </w:rPr>
      </w:pPr>
      <w:r>
        <w:rPr>
          <w:rFonts w:ascii="Yu Mincho" w:eastAsia="Yu Mincho" w:hAnsi="Yu Mincho" w:cs="Meiryo" w:hint="eastAsia"/>
          <w:noProof/>
          <w:szCs w:val="21"/>
        </w:rPr>
        <w:drawing>
          <wp:anchor distT="0" distB="0" distL="114300" distR="114300" simplePos="0" relativeHeight="251735040" behindDoc="0" locked="0" layoutInCell="1" allowOverlap="1" wp14:anchorId="16CF7CE2" wp14:editId="6BE0AAAB">
            <wp:simplePos x="0" y="0"/>
            <wp:positionH relativeFrom="margin">
              <wp:align>left</wp:align>
            </wp:positionH>
            <wp:positionV relativeFrom="paragraph">
              <wp:posOffset>147955</wp:posOffset>
            </wp:positionV>
            <wp:extent cx="2236686" cy="1260000"/>
            <wp:effectExtent l="0" t="0" r="0" b="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6686"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6502F7" w14:textId="4AF84C02" w:rsidR="00044ADB" w:rsidRDefault="00044ADB" w:rsidP="009D76EC">
      <w:pPr>
        <w:tabs>
          <w:tab w:val="left" w:pos="2415"/>
        </w:tabs>
        <w:adjustRightInd w:val="0"/>
        <w:snapToGrid w:val="0"/>
        <w:rPr>
          <w:rFonts w:ascii="Yu Mincho" w:eastAsia="Yu Mincho" w:hAnsi="Yu Mincho" w:cs="Meiryo"/>
          <w:szCs w:val="21"/>
        </w:rPr>
      </w:pPr>
      <w:r>
        <w:rPr>
          <w:rFonts w:ascii="Yu Mincho" w:eastAsia="Yu Mincho" w:hAnsi="Yu Mincho" w:cs="Meiryo" w:hint="eastAsia"/>
          <w:szCs w:val="21"/>
        </w:rPr>
        <w:t>寝具を選ぶ重要ポイントについて性能・素材が値段を大きく上回る結果になりました。睡眠の質に直結する高い性能や素材に関しては多少金額を払ってもいいと見受けられます。</w:t>
      </w:r>
    </w:p>
    <w:p w14:paraId="01461C2D" w14:textId="79B3A47D" w:rsidR="00044ADB" w:rsidRDefault="00044ADB" w:rsidP="009D76EC">
      <w:pPr>
        <w:tabs>
          <w:tab w:val="left" w:pos="2415"/>
        </w:tabs>
        <w:adjustRightInd w:val="0"/>
        <w:snapToGrid w:val="0"/>
        <w:rPr>
          <w:rFonts w:ascii="Yu Mincho" w:eastAsia="Yu Mincho" w:hAnsi="Yu Mincho" w:cs="Meiryo"/>
          <w:szCs w:val="21"/>
        </w:rPr>
      </w:pPr>
    </w:p>
    <w:p w14:paraId="7BBA4DD0" w14:textId="220A7394" w:rsidR="00044ADB" w:rsidRDefault="006660D8" w:rsidP="009D76EC">
      <w:pPr>
        <w:tabs>
          <w:tab w:val="left" w:pos="2415"/>
        </w:tabs>
        <w:adjustRightInd w:val="0"/>
        <w:snapToGrid w:val="0"/>
        <w:rPr>
          <w:rFonts w:ascii="Yu Mincho" w:eastAsia="Yu Mincho" w:hAnsi="Yu Mincho" w:cs="Meiryo"/>
          <w:szCs w:val="21"/>
        </w:rPr>
      </w:pPr>
      <w:r>
        <w:rPr>
          <w:rFonts w:ascii="Yu Mincho" w:eastAsia="Yu Mincho" w:hAnsi="Yu Mincho" w:cs="Meiryo" w:hint="eastAsia"/>
          <w:noProof/>
          <w:szCs w:val="21"/>
        </w:rPr>
        <w:lastRenderedPageBreak/>
        <w:drawing>
          <wp:anchor distT="0" distB="0" distL="114300" distR="114300" simplePos="0" relativeHeight="251736064" behindDoc="0" locked="0" layoutInCell="1" allowOverlap="1" wp14:anchorId="5D2DDF64" wp14:editId="11C48FD0">
            <wp:simplePos x="0" y="0"/>
            <wp:positionH relativeFrom="column">
              <wp:posOffset>0</wp:posOffset>
            </wp:positionH>
            <wp:positionV relativeFrom="paragraph">
              <wp:posOffset>0</wp:posOffset>
            </wp:positionV>
            <wp:extent cx="2236686" cy="1260000"/>
            <wp:effectExtent l="0" t="0" r="0" b="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6686"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ADB">
        <w:rPr>
          <w:rFonts w:ascii="Yu Mincho" w:eastAsia="Yu Mincho" w:hAnsi="Yu Mincho" w:cs="Meiryo" w:hint="eastAsia"/>
          <w:szCs w:val="21"/>
        </w:rPr>
        <w:t>寝具で重要な製品という質問に対して4割以上の方が枕と回答。マットレスや敷布団を大きく上回る結果となりました。枕難民という言葉もありますが、多くの方が枕を重要視していることがわかります。</w:t>
      </w:r>
    </w:p>
    <w:p w14:paraId="0158FE6E" w14:textId="4DBDBBD8" w:rsidR="00044ADB" w:rsidRDefault="00044ADB" w:rsidP="009D76EC">
      <w:pPr>
        <w:tabs>
          <w:tab w:val="left" w:pos="2415"/>
        </w:tabs>
        <w:adjustRightInd w:val="0"/>
        <w:snapToGrid w:val="0"/>
        <w:rPr>
          <w:rFonts w:ascii="Yu Mincho" w:eastAsia="Yu Mincho" w:hAnsi="Yu Mincho" w:cs="Meiryo"/>
          <w:szCs w:val="21"/>
        </w:rPr>
      </w:pPr>
    </w:p>
    <w:p w14:paraId="054CA513" w14:textId="2E550AD0" w:rsidR="006660D8" w:rsidRDefault="006660D8" w:rsidP="009D76EC">
      <w:pPr>
        <w:tabs>
          <w:tab w:val="left" w:pos="2415"/>
        </w:tabs>
        <w:adjustRightInd w:val="0"/>
        <w:snapToGrid w:val="0"/>
        <w:rPr>
          <w:rFonts w:ascii="Yu Mincho" w:eastAsia="Yu Mincho" w:hAnsi="Yu Mincho" w:cs="Meiryo"/>
          <w:szCs w:val="21"/>
        </w:rPr>
      </w:pPr>
    </w:p>
    <w:p w14:paraId="16BEB87A" w14:textId="211CB5DF" w:rsidR="006660D8" w:rsidRDefault="006660D8" w:rsidP="009D76EC">
      <w:pPr>
        <w:tabs>
          <w:tab w:val="left" w:pos="2415"/>
        </w:tabs>
        <w:adjustRightInd w:val="0"/>
        <w:snapToGrid w:val="0"/>
        <w:rPr>
          <w:rFonts w:ascii="Yu Mincho" w:eastAsia="Yu Mincho" w:hAnsi="Yu Mincho" w:cs="Meiryo"/>
          <w:szCs w:val="21"/>
        </w:rPr>
      </w:pPr>
    </w:p>
    <w:p w14:paraId="0F30CEB1" w14:textId="4C9EFA89" w:rsidR="00044ADB" w:rsidRDefault="006660D8" w:rsidP="009D76EC">
      <w:pPr>
        <w:tabs>
          <w:tab w:val="left" w:pos="2415"/>
        </w:tabs>
        <w:adjustRightInd w:val="0"/>
        <w:snapToGrid w:val="0"/>
        <w:rPr>
          <w:rFonts w:ascii="Yu Mincho" w:eastAsia="Yu Mincho" w:hAnsi="Yu Mincho" w:cs="Meiryo"/>
          <w:szCs w:val="21"/>
        </w:rPr>
      </w:pPr>
      <w:r>
        <w:rPr>
          <w:rFonts w:ascii="Yu Mincho" w:eastAsia="Yu Mincho" w:hAnsi="Yu Mincho" w:cs="Meiryo"/>
          <w:noProof/>
          <w:szCs w:val="21"/>
        </w:rPr>
        <w:drawing>
          <wp:anchor distT="0" distB="0" distL="114300" distR="114300" simplePos="0" relativeHeight="251737088" behindDoc="0" locked="0" layoutInCell="1" allowOverlap="1" wp14:anchorId="6CCEB5AE" wp14:editId="60A1E384">
            <wp:simplePos x="0" y="0"/>
            <wp:positionH relativeFrom="margin">
              <wp:align>left</wp:align>
            </wp:positionH>
            <wp:positionV relativeFrom="paragraph">
              <wp:posOffset>8890</wp:posOffset>
            </wp:positionV>
            <wp:extent cx="2236686" cy="1260000"/>
            <wp:effectExtent l="0" t="0" r="0" b="0"/>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6686"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ADB">
        <w:rPr>
          <w:rFonts w:ascii="Yu Mincho" w:eastAsia="Yu Mincho" w:hAnsi="Yu Mincho" w:cs="Meiryo" w:hint="eastAsia"/>
          <w:szCs w:val="21"/>
        </w:rPr>
        <w:t>今の枕に満足していますかという質問に対してとても満足している方はわずか1割弱という結果になりました。同調査で4割以上の方が枕を重要視している結果でしたが、今の枕にとても満足している方は少ないようです。</w:t>
      </w:r>
    </w:p>
    <w:p w14:paraId="33D72353" w14:textId="4495E884" w:rsidR="00044ADB" w:rsidRDefault="00044ADB" w:rsidP="009D76EC">
      <w:pPr>
        <w:tabs>
          <w:tab w:val="left" w:pos="2415"/>
        </w:tabs>
        <w:adjustRightInd w:val="0"/>
        <w:snapToGrid w:val="0"/>
        <w:rPr>
          <w:rFonts w:ascii="Yu Mincho" w:eastAsia="Yu Mincho" w:hAnsi="Yu Mincho" w:cs="Meiryo"/>
          <w:szCs w:val="21"/>
        </w:rPr>
      </w:pPr>
    </w:p>
    <w:p w14:paraId="5ED5ABBE" w14:textId="009D7A75" w:rsidR="006660D8" w:rsidRDefault="006660D8" w:rsidP="009D76EC">
      <w:pPr>
        <w:tabs>
          <w:tab w:val="left" w:pos="2415"/>
        </w:tabs>
        <w:adjustRightInd w:val="0"/>
        <w:snapToGrid w:val="0"/>
        <w:rPr>
          <w:rFonts w:ascii="Yu Mincho" w:eastAsia="Yu Mincho" w:hAnsi="Yu Mincho" w:cs="Meiryo"/>
          <w:szCs w:val="21"/>
        </w:rPr>
      </w:pPr>
    </w:p>
    <w:p w14:paraId="677B64A4" w14:textId="19012D97" w:rsidR="006660D8" w:rsidRPr="00044ADB" w:rsidRDefault="006660D8" w:rsidP="009D76EC">
      <w:pPr>
        <w:tabs>
          <w:tab w:val="left" w:pos="2415"/>
        </w:tabs>
        <w:adjustRightInd w:val="0"/>
        <w:snapToGrid w:val="0"/>
        <w:rPr>
          <w:rFonts w:ascii="Yu Mincho" w:eastAsia="Yu Mincho" w:hAnsi="Yu Mincho" w:cs="Meiryo"/>
          <w:szCs w:val="21"/>
        </w:rPr>
      </w:pPr>
      <w:r>
        <w:rPr>
          <w:rFonts w:ascii="Yu Mincho" w:eastAsia="Yu Mincho" w:hAnsi="Yu Mincho" w:cs="Meiryo"/>
          <w:noProof/>
          <w:szCs w:val="21"/>
        </w:rPr>
        <w:drawing>
          <wp:anchor distT="0" distB="0" distL="114300" distR="114300" simplePos="0" relativeHeight="251738112" behindDoc="0" locked="0" layoutInCell="1" allowOverlap="1" wp14:anchorId="2A94CD17" wp14:editId="6BDDDEC2">
            <wp:simplePos x="0" y="0"/>
            <wp:positionH relativeFrom="margin">
              <wp:align>left</wp:align>
            </wp:positionH>
            <wp:positionV relativeFrom="paragraph">
              <wp:posOffset>213360</wp:posOffset>
            </wp:positionV>
            <wp:extent cx="2236686" cy="1260000"/>
            <wp:effectExtent l="0" t="0" r="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6686"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E9D7CC" w14:textId="77777777" w:rsidR="006660D8" w:rsidRDefault="006660D8" w:rsidP="009D76EC">
      <w:pPr>
        <w:tabs>
          <w:tab w:val="left" w:pos="2415"/>
        </w:tabs>
        <w:adjustRightInd w:val="0"/>
        <w:snapToGrid w:val="0"/>
        <w:rPr>
          <w:rFonts w:ascii="Yu Mincho" w:eastAsia="Yu Mincho" w:hAnsi="Yu Mincho" w:cs="Meiryo"/>
          <w:szCs w:val="21"/>
        </w:rPr>
      </w:pPr>
    </w:p>
    <w:p w14:paraId="56BE0731" w14:textId="0296A94E" w:rsidR="00044ADB" w:rsidRDefault="00044ADB" w:rsidP="009D76EC">
      <w:pPr>
        <w:tabs>
          <w:tab w:val="left" w:pos="2415"/>
        </w:tabs>
        <w:adjustRightInd w:val="0"/>
        <w:snapToGrid w:val="0"/>
        <w:rPr>
          <w:rFonts w:ascii="Yu Mincho" w:eastAsia="Yu Mincho" w:hAnsi="Yu Mincho" w:cs="Meiryo"/>
          <w:szCs w:val="21"/>
        </w:rPr>
      </w:pPr>
      <w:r>
        <w:rPr>
          <w:rFonts w:ascii="Yu Mincho" w:eastAsia="Yu Mincho" w:hAnsi="Yu Mincho" w:cs="Meiryo" w:hint="eastAsia"/>
          <w:szCs w:val="21"/>
        </w:rPr>
        <w:t>枕に不満を感じている点に対して肩や首が凝る・高さが合わない・洗えないといった点があげられています。</w:t>
      </w:r>
    </w:p>
    <w:p w14:paraId="0C7564FB" w14:textId="21DAEEF7" w:rsidR="00044ADB" w:rsidRDefault="00044ADB" w:rsidP="009D76EC">
      <w:pPr>
        <w:tabs>
          <w:tab w:val="left" w:pos="2415"/>
        </w:tabs>
        <w:adjustRightInd w:val="0"/>
        <w:snapToGrid w:val="0"/>
        <w:rPr>
          <w:rFonts w:ascii="Yu Mincho" w:eastAsia="Yu Mincho" w:hAnsi="Yu Mincho" w:cs="Meiryo"/>
          <w:szCs w:val="21"/>
        </w:rPr>
      </w:pPr>
    </w:p>
    <w:p w14:paraId="357206A3" w14:textId="77777777" w:rsidR="00FF7EE3" w:rsidRDefault="00FF7EE3" w:rsidP="009D76EC">
      <w:pPr>
        <w:tabs>
          <w:tab w:val="left" w:pos="2415"/>
        </w:tabs>
        <w:adjustRightInd w:val="0"/>
        <w:snapToGrid w:val="0"/>
        <w:rPr>
          <w:rFonts w:ascii="Yu Mincho" w:eastAsia="Yu Mincho" w:hAnsi="Yu Mincho" w:cs="Meiryo"/>
          <w:szCs w:val="21"/>
        </w:rPr>
      </w:pPr>
    </w:p>
    <w:p w14:paraId="06709CA7" w14:textId="008F0CD1" w:rsidR="00FF7EE3" w:rsidRDefault="00FF7EE3" w:rsidP="009D76EC">
      <w:pPr>
        <w:tabs>
          <w:tab w:val="left" w:pos="2415"/>
        </w:tabs>
        <w:adjustRightInd w:val="0"/>
        <w:snapToGrid w:val="0"/>
        <w:rPr>
          <w:rFonts w:ascii="Yu Mincho" w:eastAsia="Yu Mincho" w:hAnsi="Yu Mincho" w:cs="Meiryo"/>
          <w:szCs w:val="21"/>
        </w:rPr>
      </w:pPr>
      <w:r>
        <w:rPr>
          <w:rFonts w:ascii="Yu Mincho" w:eastAsia="Yu Mincho" w:hAnsi="Yu Mincho" w:cs="Meiryo" w:hint="eastAsia"/>
          <w:noProof/>
          <w:szCs w:val="21"/>
        </w:rPr>
        <w:drawing>
          <wp:anchor distT="0" distB="0" distL="114300" distR="114300" simplePos="0" relativeHeight="251739136" behindDoc="0" locked="0" layoutInCell="1" allowOverlap="1" wp14:anchorId="14C72002" wp14:editId="0AEB5591">
            <wp:simplePos x="0" y="0"/>
            <wp:positionH relativeFrom="margin">
              <wp:align>left</wp:align>
            </wp:positionH>
            <wp:positionV relativeFrom="paragraph">
              <wp:posOffset>211455</wp:posOffset>
            </wp:positionV>
            <wp:extent cx="2236470" cy="1259840"/>
            <wp:effectExtent l="0" t="0" r="0" b="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6470"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81772" w14:textId="4D68E584" w:rsidR="00044ADB" w:rsidRDefault="00044ADB" w:rsidP="009D76EC">
      <w:pPr>
        <w:tabs>
          <w:tab w:val="left" w:pos="2415"/>
        </w:tabs>
        <w:adjustRightInd w:val="0"/>
        <w:snapToGrid w:val="0"/>
        <w:rPr>
          <w:rFonts w:ascii="Yu Mincho" w:eastAsia="Yu Mincho" w:hAnsi="Yu Mincho" w:cs="Meiryo"/>
          <w:szCs w:val="21"/>
        </w:rPr>
      </w:pPr>
      <w:r>
        <w:rPr>
          <w:rFonts w:ascii="Yu Mincho" w:eastAsia="Yu Mincho" w:hAnsi="Yu Mincho" w:cs="Meiryo" w:hint="eastAsia"/>
          <w:szCs w:val="21"/>
        </w:rPr>
        <w:t>枕選びの悩みに関して7割以上の方が自分に合う枕選びに苦労している結果になりました。自分に合わない枕を使用して高さが合わない・肩や首が凝るといった問題がある</w:t>
      </w:r>
      <w:del w:id="7" w:author="Takuro Ohara" w:date="2021-09-04T15:12:00Z">
        <w:r w:rsidDel="00E84ED4">
          <w:rPr>
            <w:rFonts w:ascii="Yu Mincho" w:eastAsia="Yu Mincho" w:hAnsi="Yu Mincho" w:cs="Meiryo" w:hint="eastAsia"/>
            <w:szCs w:val="21"/>
          </w:rPr>
          <w:delText>そ</w:delText>
        </w:r>
      </w:del>
      <w:ins w:id="8" w:author="Takuro Ohara" w:date="2021-09-04T15:12:00Z">
        <w:r w:rsidR="00E84ED4">
          <w:rPr>
            <w:rFonts w:ascii="Yu Mincho" w:eastAsia="Yu Mincho" w:hAnsi="Yu Mincho" w:cs="Meiryo" w:hint="eastAsia"/>
            <w:szCs w:val="21"/>
          </w:rPr>
          <w:t>よ</w:t>
        </w:r>
      </w:ins>
      <w:r>
        <w:rPr>
          <w:rFonts w:ascii="Yu Mincho" w:eastAsia="Yu Mincho" w:hAnsi="Yu Mincho" w:cs="Meiryo" w:hint="eastAsia"/>
          <w:szCs w:val="21"/>
        </w:rPr>
        <w:t>うです。</w:t>
      </w:r>
    </w:p>
    <w:p w14:paraId="17040804" w14:textId="77777777" w:rsidR="00FF7EE3" w:rsidRDefault="00FF7EE3" w:rsidP="009D76EC">
      <w:pPr>
        <w:tabs>
          <w:tab w:val="left" w:pos="2415"/>
        </w:tabs>
        <w:adjustRightInd w:val="0"/>
        <w:snapToGrid w:val="0"/>
        <w:rPr>
          <w:rFonts w:ascii="Yu Mincho" w:eastAsia="Yu Mincho" w:hAnsi="Yu Mincho" w:cs="Meiryo"/>
          <w:szCs w:val="21"/>
        </w:rPr>
      </w:pPr>
    </w:p>
    <w:p w14:paraId="6B4B6C8C" w14:textId="1FCF9A9C" w:rsidR="00FF7EE3" w:rsidRDefault="00FF7EE3" w:rsidP="009D76EC">
      <w:pPr>
        <w:tabs>
          <w:tab w:val="left" w:pos="2415"/>
        </w:tabs>
        <w:adjustRightInd w:val="0"/>
        <w:snapToGrid w:val="0"/>
        <w:rPr>
          <w:rFonts w:ascii="Yu Mincho" w:eastAsia="Yu Mincho" w:hAnsi="Yu Mincho" w:cs="Meiryo"/>
          <w:szCs w:val="21"/>
        </w:rPr>
      </w:pPr>
    </w:p>
    <w:p w14:paraId="4EF0C285" w14:textId="451B3C7F" w:rsidR="00FF7EE3" w:rsidRDefault="00FF7EE3" w:rsidP="009D76EC">
      <w:pPr>
        <w:tabs>
          <w:tab w:val="left" w:pos="2415"/>
        </w:tabs>
        <w:adjustRightInd w:val="0"/>
        <w:snapToGrid w:val="0"/>
        <w:rPr>
          <w:rFonts w:ascii="Yu Mincho" w:eastAsia="Yu Mincho" w:hAnsi="Yu Mincho" w:cs="Meiryo"/>
          <w:szCs w:val="21"/>
        </w:rPr>
      </w:pPr>
      <w:r>
        <w:rPr>
          <w:rFonts w:ascii="Yu Mincho" w:eastAsia="Yu Mincho" w:hAnsi="Yu Mincho" w:cs="Meiryo" w:hint="eastAsia"/>
          <w:noProof/>
          <w:szCs w:val="21"/>
        </w:rPr>
        <w:drawing>
          <wp:anchor distT="0" distB="0" distL="114300" distR="114300" simplePos="0" relativeHeight="251740160" behindDoc="0" locked="0" layoutInCell="1" allowOverlap="1" wp14:anchorId="13002225" wp14:editId="3B2BFE1F">
            <wp:simplePos x="0" y="0"/>
            <wp:positionH relativeFrom="margin">
              <wp:align>left</wp:align>
            </wp:positionH>
            <wp:positionV relativeFrom="paragraph">
              <wp:posOffset>23495</wp:posOffset>
            </wp:positionV>
            <wp:extent cx="2236470" cy="1259840"/>
            <wp:effectExtent l="0" t="0" r="0" b="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6470"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9DB303" w14:textId="06BBB1B6" w:rsidR="00044ADB" w:rsidRDefault="00044ADB" w:rsidP="009D76EC">
      <w:pPr>
        <w:tabs>
          <w:tab w:val="left" w:pos="2415"/>
        </w:tabs>
        <w:adjustRightInd w:val="0"/>
        <w:snapToGrid w:val="0"/>
        <w:rPr>
          <w:rFonts w:ascii="Yu Mincho" w:eastAsia="Yu Mincho" w:hAnsi="Yu Mincho" w:cs="Meiryo"/>
          <w:szCs w:val="21"/>
        </w:rPr>
      </w:pPr>
      <w:r>
        <w:rPr>
          <w:rFonts w:ascii="Yu Mincho" w:eastAsia="Yu Mincho" w:hAnsi="Yu Mincho" w:cs="Meiryo" w:hint="eastAsia"/>
          <w:szCs w:val="21"/>
        </w:rPr>
        <w:t>枕を選ぶ</w:t>
      </w:r>
      <w:del w:id="9" w:author="Takuro Ohara" w:date="2021-09-04T15:12:00Z">
        <w:r w:rsidDel="00E84ED4">
          <w:rPr>
            <w:rFonts w:ascii="Yu Mincho" w:eastAsia="Yu Mincho" w:hAnsi="Yu Mincho" w:cs="Meiryo" w:hint="eastAsia"/>
            <w:szCs w:val="21"/>
          </w:rPr>
          <w:delText>とき</w:delText>
        </w:r>
      </w:del>
      <w:r>
        <w:rPr>
          <w:rFonts w:ascii="Yu Mincho" w:eastAsia="Yu Mincho" w:hAnsi="Yu Mincho" w:cs="Meiryo" w:hint="eastAsia"/>
          <w:szCs w:val="21"/>
        </w:rPr>
        <w:t>ポイントに関して</w:t>
      </w:r>
      <w:ins w:id="10" w:author="Takuro Ohara" w:date="2021-09-04T15:12:00Z">
        <w:r w:rsidR="00E84ED4">
          <w:rPr>
            <w:rFonts w:ascii="Yu Mincho" w:eastAsia="Yu Mincho" w:hAnsi="Yu Mincho" w:cs="Meiryo" w:hint="eastAsia"/>
            <w:szCs w:val="21"/>
          </w:rPr>
          <w:t>、</w:t>
        </w:r>
      </w:ins>
      <w:r>
        <w:rPr>
          <w:rFonts w:ascii="Yu Mincho" w:eastAsia="Yu Mincho" w:hAnsi="Yu Mincho" w:cs="Meiryo" w:hint="eastAsia"/>
          <w:szCs w:val="21"/>
        </w:rPr>
        <w:t>寝具選びと同様に寝心地や素材が価格を上回る結果になりました。寝心地が重要という中で、なかなか自分に合う枕が見つからない方が多いようです。</w:t>
      </w:r>
    </w:p>
    <w:p w14:paraId="721F0356" w14:textId="2798A82D" w:rsidR="00044ADB" w:rsidRDefault="00044ADB" w:rsidP="009D76EC">
      <w:pPr>
        <w:tabs>
          <w:tab w:val="left" w:pos="2415"/>
        </w:tabs>
        <w:adjustRightInd w:val="0"/>
        <w:snapToGrid w:val="0"/>
        <w:rPr>
          <w:rFonts w:ascii="Yu Mincho" w:eastAsia="Yu Mincho" w:hAnsi="Yu Mincho" w:cs="Meiryo"/>
          <w:szCs w:val="21"/>
        </w:rPr>
      </w:pPr>
    </w:p>
    <w:p w14:paraId="04861EAB" w14:textId="09FE40A6" w:rsidR="00044ADB" w:rsidRDefault="00FF7EE3" w:rsidP="009D76EC">
      <w:pPr>
        <w:tabs>
          <w:tab w:val="left" w:pos="2415"/>
        </w:tabs>
        <w:adjustRightInd w:val="0"/>
        <w:snapToGrid w:val="0"/>
        <w:rPr>
          <w:rFonts w:ascii="Yu Mincho" w:eastAsia="Yu Mincho" w:hAnsi="Yu Mincho" w:cs="Meiryo"/>
          <w:szCs w:val="21"/>
        </w:rPr>
      </w:pPr>
      <w:r>
        <w:rPr>
          <w:rFonts w:ascii="Yu Mincho" w:eastAsia="Yu Mincho" w:hAnsi="Yu Mincho" w:cs="Meiryo" w:hint="eastAsia"/>
          <w:noProof/>
          <w:szCs w:val="21"/>
        </w:rPr>
        <w:drawing>
          <wp:anchor distT="0" distB="0" distL="114300" distR="114300" simplePos="0" relativeHeight="251741184" behindDoc="0" locked="0" layoutInCell="1" allowOverlap="1" wp14:anchorId="0CA5218C" wp14:editId="7A02E2D6">
            <wp:simplePos x="0" y="0"/>
            <wp:positionH relativeFrom="margin">
              <wp:align>left</wp:align>
            </wp:positionH>
            <wp:positionV relativeFrom="paragraph">
              <wp:posOffset>14605</wp:posOffset>
            </wp:positionV>
            <wp:extent cx="2236686" cy="1260000"/>
            <wp:effectExtent l="0" t="0" r="0" b="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6686"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ADB">
        <w:rPr>
          <w:rFonts w:ascii="Yu Mincho" w:eastAsia="Yu Mincho" w:hAnsi="Yu Mincho" w:cs="Meiryo" w:hint="eastAsia"/>
          <w:szCs w:val="21"/>
        </w:rPr>
        <w:t>入眠時の姿勢ですが、大多数の方が横向きと仰向けという結果になりました。横向きの場合は肩や腰、ひざが一直線で背骨がまっすぐな状態・床面と平行になることが重要で枕の高さも体を一直線に保つために重要になります。</w:t>
      </w:r>
    </w:p>
    <w:p w14:paraId="21D7F233" w14:textId="42BB7AA9" w:rsidR="00FF7EE3" w:rsidRDefault="00FF7EE3" w:rsidP="009D76EC">
      <w:pPr>
        <w:tabs>
          <w:tab w:val="left" w:pos="2415"/>
        </w:tabs>
        <w:adjustRightInd w:val="0"/>
        <w:snapToGrid w:val="0"/>
        <w:rPr>
          <w:rFonts w:ascii="Yu Mincho" w:eastAsia="Yu Mincho" w:hAnsi="Yu Mincho" w:cs="Meiryo"/>
          <w:szCs w:val="21"/>
        </w:rPr>
      </w:pPr>
    </w:p>
    <w:p w14:paraId="3E970584" w14:textId="77777777" w:rsidR="00FF7EE3" w:rsidRDefault="00FF7EE3" w:rsidP="009D76EC">
      <w:pPr>
        <w:tabs>
          <w:tab w:val="left" w:pos="2415"/>
        </w:tabs>
        <w:adjustRightInd w:val="0"/>
        <w:snapToGrid w:val="0"/>
        <w:rPr>
          <w:rFonts w:ascii="Yu Mincho" w:eastAsia="Yu Mincho" w:hAnsi="Yu Mincho" w:cs="Meiryo"/>
          <w:szCs w:val="21"/>
        </w:rPr>
      </w:pPr>
    </w:p>
    <w:p w14:paraId="1EB15C0C" w14:textId="2C7A67B9" w:rsidR="00044ADB" w:rsidRDefault="009B1166" w:rsidP="009D76EC">
      <w:pPr>
        <w:tabs>
          <w:tab w:val="left" w:pos="2415"/>
        </w:tabs>
        <w:adjustRightInd w:val="0"/>
        <w:snapToGrid w:val="0"/>
        <w:rPr>
          <w:rFonts w:ascii="Yu Mincho" w:eastAsia="Yu Mincho" w:hAnsi="Yu Mincho" w:cs="Meiryo"/>
          <w:szCs w:val="21"/>
        </w:rPr>
      </w:pPr>
      <w:r>
        <w:rPr>
          <w:rFonts w:ascii="Yu Mincho" w:eastAsia="Yu Mincho" w:hAnsi="Yu Mincho" w:cs="Meiryo" w:hint="eastAsia"/>
          <w:noProof/>
          <w:szCs w:val="21"/>
        </w:rPr>
        <w:lastRenderedPageBreak/>
        <w:drawing>
          <wp:anchor distT="0" distB="0" distL="114300" distR="114300" simplePos="0" relativeHeight="251742208" behindDoc="0" locked="0" layoutInCell="1" allowOverlap="1" wp14:anchorId="0E51378B" wp14:editId="6EEA0157">
            <wp:simplePos x="0" y="0"/>
            <wp:positionH relativeFrom="margin">
              <wp:align>left</wp:align>
            </wp:positionH>
            <wp:positionV relativeFrom="paragraph">
              <wp:posOffset>228600</wp:posOffset>
            </wp:positionV>
            <wp:extent cx="2236470" cy="125984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6470"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4ADB">
        <w:rPr>
          <w:rFonts w:ascii="Yu Mincho" w:eastAsia="Yu Mincho" w:hAnsi="Yu Mincho" w:cs="Meiryo" w:hint="eastAsia"/>
          <w:szCs w:val="21"/>
        </w:rPr>
        <w:t>■エマ・ピロー新製品紹介</w:t>
      </w:r>
    </w:p>
    <w:p w14:paraId="369EFF87" w14:textId="78B4003F" w:rsidR="00D46089" w:rsidRDefault="00D87F37" w:rsidP="009D76EC">
      <w:pPr>
        <w:tabs>
          <w:tab w:val="left" w:pos="2415"/>
        </w:tabs>
        <w:adjustRightInd w:val="0"/>
        <w:snapToGrid w:val="0"/>
        <w:rPr>
          <w:rFonts w:ascii="Yu Mincho" w:eastAsia="Yu Mincho" w:hAnsi="Yu Mincho" w:cs="Meiryo"/>
          <w:szCs w:val="21"/>
        </w:rPr>
      </w:pPr>
      <w:r>
        <w:rPr>
          <w:rFonts w:ascii="Yu Mincho" w:eastAsia="Yu Mincho" w:hAnsi="Yu Mincho" w:cs="Meiryo" w:hint="eastAsia"/>
          <w:szCs w:val="21"/>
        </w:rPr>
        <w:t>エマ・ピローは低反発・3層ウレタンフォームでカバーには通気性のよい素材を使用。繊維製品の安全証明であるエコテックスを認証取得しています。やわらかで包み込むような感覚でありながらしっかりサポート力も備えた</w:t>
      </w:r>
      <w:r w:rsidR="00D46089">
        <w:rPr>
          <w:rFonts w:ascii="Yu Mincho" w:eastAsia="Yu Mincho" w:hAnsi="Yu Mincho" w:cs="Meiryo" w:hint="eastAsia"/>
          <w:szCs w:val="21"/>
        </w:rPr>
        <w:t>無重力</w:t>
      </w:r>
      <w:r>
        <w:rPr>
          <w:rFonts w:ascii="Yu Mincho" w:eastAsia="Yu Mincho" w:hAnsi="Yu Mincho" w:cs="Meiryo" w:hint="eastAsia"/>
          <w:szCs w:val="21"/>
        </w:rPr>
        <w:t>サポートを体感ください。</w:t>
      </w:r>
    </w:p>
    <w:p w14:paraId="6324E337" w14:textId="77777777" w:rsidR="00D46089" w:rsidRDefault="00D46089" w:rsidP="009D76EC">
      <w:pPr>
        <w:tabs>
          <w:tab w:val="left" w:pos="2415"/>
        </w:tabs>
        <w:adjustRightInd w:val="0"/>
        <w:snapToGrid w:val="0"/>
        <w:rPr>
          <w:rFonts w:ascii="Yu Mincho" w:eastAsia="Yu Mincho" w:hAnsi="Yu Mincho" w:cs="Meiryo"/>
          <w:szCs w:val="21"/>
        </w:rPr>
      </w:pPr>
    </w:p>
    <w:p w14:paraId="385E2BE9" w14:textId="77777777" w:rsidR="00CB5CBE" w:rsidRDefault="00D87F37" w:rsidP="009D76EC">
      <w:pPr>
        <w:tabs>
          <w:tab w:val="left" w:pos="2415"/>
        </w:tabs>
        <w:adjustRightInd w:val="0"/>
        <w:snapToGrid w:val="0"/>
        <w:rPr>
          <w:ins w:id="11" w:author="Takuro Ohara" w:date="2021-09-04T15:15:00Z"/>
          <w:rFonts w:ascii="Yu Mincho" w:eastAsia="Yu Mincho" w:hAnsi="Yu Mincho" w:cs="Meiryo"/>
          <w:szCs w:val="21"/>
        </w:rPr>
      </w:pPr>
      <w:r>
        <w:rPr>
          <w:rFonts w:ascii="Yu Mincho" w:eastAsia="Yu Mincho" w:hAnsi="Yu Mincho" w:cs="Meiryo" w:hint="eastAsia"/>
          <w:szCs w:val="21"/>
        </w:rPr>
        <w:t>サイズは日本で一般的な63</w:t>
      </w:r>
      <w:r>
        <w:rPr>
          <w:rFonts w:ascii="Yu Mincho" w:eastAsia="Yu Mincho" w:hAnsi="Yu Mincho" w:cs="Meiryo"/>
          <w:szCs w:val="21"/>
        </w:rPr>
        <w:t>cm</w:t>
      </w:r>
      <w:r>
        <w:rPr>
          <w:rFonts w:ascii="Yu Mincho" w:eastAsia="Yu Mincho" w:hAnsi="Yu Mincho" w:cs="Meiryo" w:hint="eastAsia"/>
          <w:szCs w:val="21"/>
        </w:rPr>
        <w:t>×43</w:t>
      </w:r>
      <w:r>
        <w:rPr>
          <w:rFonts w:ascii="Yu Mincho" w:eastAsia="Yu Mincho" w:hAnsi="Yu Mincho" w:cs="Meiryo"/>
          <w:szCs w:val="21"/>
        </w:rPr>
        <w:t>cm</w:t>
      </w:r>
      <w:r>
        <w:rPr>
          <w:rFonts w:ascii="Yu Mincho" w:eastAsia="Yu Mincho" w:hAnsi="Yu Mincho" w:cs="Meiryo" w:hint="eastAsia"/>
          <w:szCs w:val="21"/>
        </w:rPr>
        <w:t>で、市販の枕カバーもご利用できます</w:t>
      </w:r>
      <w:r w:rsidR="00D46089">
        <w:rPr>
          <w:rFonts w:ascii="Yu Mincho" w:eastAsia="Yu Mincho" w:hAnsi="Yu Mincho" w:cs="Meiryo" w:hint="eastAsia"/>
          <w:szCs w:val="21"/>
        </w:rPr>
        <w:t>。</w:t>
      </w:r>
      <w:r>
        <w:rPr>
          <w:rFonts w:ascii="Yu Mincho" w:eastAsia="Yu Mincho" w:hAnsi="Yu Mincho" w:cs="Meiryo" w:hint="eastAsia"/>
          <w:szCs w:val="21"/>
        </w:rPr>
        <w:t>エマ製品の特長であるお試し期間もあり、100日間じっくり体験できます。先ほどの調査結果でもありましたが、寝心地が重要である一方で自分に合う枕が見つからない方に</w:t>
      </w:r>
      <w:r w:rsidR="00F77969">
        <w:rPr>
          <w:rFonts w:ascii="Yu Mincho" w:eastAsia="Yu Mincho" w:hAnsi="Yu Mincho" w:cs="Meiryo" w:hint="eastAsia"/>
          <w:szCs w:val="21"/>
        </w:rPr>
        <w:t>おすすめ</w:t>
      </w:r>
      <w:r>
        <w:rPr>
          <w:rFonts w:ascii="Yu Mincho" w:eastAsia="Yu Mincho" w:hAnsi="Yu Mincho" w:cs="Meiryo" w:hint="eastAsia"/>
          <w:szCs w:val="21"/>
        </w:rPr>
        <w:t>のお試し</w:t>
      </w:r>
      <w:ins w:id="12" w:author="Takuro Ohara" w:date="2021-09-04T15:14:00Z">
        <w:r w:rsidR="00E84ED4">
          <w:rPr>
            <w:rFonts w:ascii="Yu Mincho" w:eastAsia="Yu Mincho" w:hAnsi="Yu Mincho" w:cs="Meiryo" w:hint="eastAsia"/>
            <w:szCs w:val="21"/>
          </w:rPr>
          <w:t>期間</w:t>
        </w:r>
      </w:ins>
      <w:del w:id="13" w:author="Takuro Ohara" w:date="2021-09-04T15:14:00Z">
        <w:r w:rsidDel="00E84ED4">
          <w:rPr>
            <w:rFonts w:ascii="Yu Mincho" w:eastAsia="Yu Mincho" w:hAnsi="Yu Mincho" w:cs="Meiryo" w:hint="eastAsia"/>
            <w:szCs w:val="21"/>
          </w:rPr>
          <w:delText>プラン</w:delText>
        </w:r>
      </w:del>
      <w:r>
        <w:rPr>
          <w:rFonts w:ascii="Yu Mincho" w:eastAsia="Yu Mincho" w:hAnsi="Yu Mincho" w:cs="Meiryo" w:hint="eastAsia"/>
          <w:szCs w:val="21"/>
        </w:rPr>
        <w:t>です。</w:t>
      </w:r>
      <w:del w:id="14" w:author="Takuro Ohara" w:date="2021-09-04T15:15:00Z">
        <w:r w:rsidDel="00CB5CBE">
          <w:rPr>
            <w:rFonts w:ascii="Yu Mincho" w:eastAsia="Yu Mincho" w:hAnsi="Yu Mincho" w:cs="Meiryo" w:hint="eastAsia"/>
            <w:szCs w:val="21"/>
          </w:rPr>
          <w:delText>期間中</w:delText>
        </w:r>
      </w:del>
      <w:ins w:id="15" w:author="Takuro Ohara" w:date="2021-09-04T15:15:00Z">
        <w:r w:rsidR="00CB5CBE">
          <w:rPr>
            <w:rFonts w:ascii="Yu Mincho" w:eastAsia="Yu Mincho" w:hAnsi="Yu Mincho" w:cs="Meiryo" w:hint="eastAsia"/>
            <w:szCs w:val="21"/>
          </w:rPr>
          <w:t>100日以内</w:t>
        </w:r>
      </w:ins>
      <w:r>
        <w:rPr>
          <w:rFonts w:ascii="Yu Mincho" w:eastAsia="Yu Mincho" w:hAnsi="Yu Mincho" w:cs="Meiryo" w:hint="eastAsia"/>
          <w:szCs w:val="21"/>
        </w:rPr>
        <w:t>であれば</w:t>
      </w:r>
      <w:ins w:id="16" w:author="Takuro Ohara" w:date="2021-09-04T15:15:00Z">
        <w:r w:rsidR="00CB5CBE">
          <w:rPr>
            <w:rFonts w:ascii="Yu Mincho" w:eastAsia="Yu Mincho" w:hAnsi="Yu Mincho" w:cs="Meiryo" w:hint="eastAsia"/>
            <w:szCs w:val="21"/>
          </w:rPr>
          <w:t>、</w:t>
        </w:r>
      </w:ins>
      <w:r>
        <w:rPr>
          <w:rFonts w:ascii="Yu Mincho" w:eastAsia="Yu Mincho" w:hAnsi="Yu Mincho" w:cs="Meiryo" w:hint="eastAsia"/>
          <w:szCs w:val="21"/>
        </w:rPr>
        <w:t>もしも体に合わず返品を希望する場合でも</w:t>
      </w:r>
      <w:ins w:id="17" w:author="Takuro Ohara" w:date="2021-09-04T15:15:00Z">
        <w:r w:rsidR="00CB5CBE">
          <w:rPr>
            <w:rFonts w:ascii="Yu Mincho" w:eastAsia="Yu Mincho" w:hAnsi="Yu Mincho" w:cs="Meiryo" w:hint="eastAsia"/>
            <w:szCs w:val="21"/>
          </w:rPr>
          <w:t>、</w:t>
        </w:r>
      </w:ins>
      <w:r>
        <w:rPr>
          <w:rFonts w:ascii="Yu Mincho" w:eastAsia="Yu Mincho" w:hAnsi="Yu Mincho" w:cs="Meiryo" w:hint="eastAsia"/>
          <w:szCs w:val="21"/>
        </w:rPr>
        <w:t>返送費</w:t>
      </w:r>
      <w:ins w:id="18" w:author="Takuro Ohara" w:date="2021-09-04T15:15:00Z">
        <w:r w:rsidR="00CB5CBE">
          <w:rPr>
            <w:rFonts w:ascii="Yu Mincho" w:eastAsia="Yu Mincho" w:hAnsi="Yu Mincho" w:cs="Meiryo" w:hint="eastAsia"/>
            <w:szCs w:val="21"/>
          </w:rPr>
          <w:t>も無料</w:t>
        </w:r>
      </w:ins>
    </w:p>
    <w:p w14:paraId="782086BB" w14:textId="6CC74A1F" w:rsidR="00044ADB" w:rsidRDefault="00CB5CBE" w:rsidP="009D76EC">
      <w:pPr>
        <w:tabs>
          <w:tab w:val="left" w:pos="2415"/>
        </w:tabs>
        <w:adjustRightInd w:val="0"/>
        <w:snapToGrid w:val="0"/>
        <w:rPr>
          <w:rFonts w:ascii="Yu Mincho" w:eastAsia="Yu Mincho" w:hAnsi="Yu Mincho" w:cs="Meiryo"/>
          <w:szCs w:val="21"/>
        </w:rPr>
      </w:pPr>
      <w:ins w:id="19" w:author="Takuro Ohara" w:date="2021-09-04T15:15:00Z">
        <w:r>
          <w:rPr>
            <w:rFonts w:ascii="Yu Mincho" w:eastAsia="Yu Mincho" w:hAnsi="Yu Mincho" w:cs="Meiryo" w:hint="eastAsia"/>
            <w:szCs w:val="21"/>
          </w:rPr>
          <w:t>で</w:t>
        </w:r>
      </w:ins>
      <w:ins w:id="20" w:author="Takuro Ohara" w:date="2021-09-04T15:16:00Z">
        <w:r>
          <w:rPr>
            <w:rFonts w:ascii="Yu Mincho" w:eastAsia="Yu Mincho" w:hAnsi="Yu Mincho" w:cs="Meiryo" w:hint="eastAsia"/>
            <w:szCs w:val="21"/>
          </w:rPr>
          <w:t>全額返金致します。</w:t>
        </w:r>
      </w:ins>
      <w:del w:id="21" w:author="Takuro Ohara" w:date="2021-09-04T15:16:00Z">
        <w:r w:rsidR="00D87F37" w:rsidDel="00CB5CBE">
          <w:rPr>
            <w:rFonts w:ascii="Yu Mincho" w:eastAsia="Yu Mincho" w:hAnsi="Yu Mincho" w:cs="Meiryo" w:hint="eastAsia"/>
            <w:szCs w:val="21"/>
          </w:rPr>
          <w:delText>負担します。</w:delText>
        </w:r>
      </w:del>
    </w:p>
    <w:p w14:paraId="182C20EB" w14:textId="1506B2BA" w:rsidR="00D87F37" w:rsidRDefault="00D87F37" w:rsidP="009D76EC">
      <w:pPr>
        <w:tabs>
          <w:tab w:val="left" w:pos="2415"/>
        </w:tabs>
        <w:adjustRightInd w:val="0"/>
        <w:snapToGrid w:val="0"/>
        <w:rPr>
          <w:rFonts w:ascii="Yu Mincho" w:eastAsia="Yu Mincho" w:hAnsi="Yu Mincho" w:cs="Meiryo"/>
          <w:szCs w:val="21"/>
        </w:rPr>
      </w:pPr>
    </w:p>
    <w:p w14:paraId="09A73534" w14:textId="24944813" w:rsidR="00D87F37" w:rsidRPr="00044ADB" w:rsidRDefault="00D46089" w:rsidP="009D76EC">
      <w:pPr>
        <w:tabs>
          <w:tab w:val="left" w:pos="2415"/>
        </w:tabs>
        <w:adjustRightInd w:val="0"/>
        <w:snapToGrid w:val="0"/>
        <w:rPr>
          <w:rFonts w:ascii="Yu Mincho" w:eastAsia="Yu Mincho" w:hAnsi="Yu Mincho" w:cs="Meiryo"/>
          <w:szCs w:val="21"/>
        </w:rPr>
      </w:pPr>
      <w:r>
        <w:rPr>
          <w:rFonts w:ascii="Yu Mincho" w:eastAsia="Yu Mincho" w:hAnsi="Yu Mincho" w:cs="Meiryo" w:hint="eastAsia"/>
          <w:noProof/>
          <w:szCs w:val="21"/>
        </w:rPr>
        <w:drawing>
          <wp:anchor distT="0" distB="0" distL="114300" distR="114300" simplePos="0" relativeHeight="251743232" behindDoc="0" locked="0" layoutInCell="1" allowOverlap="1" wp14:anchorId="26172ED1" wp14:editId="2FE41BA3">
            <wp:simplePos x="0" y="0"/>
            <wp:positionH relativeFrom="margin">
              <wp:align>left</wp:align>
            </wp:positionH>
            <wp:positionV relativeFrom="paragraph">
              <wp:posOffset>131445</wp:posOffset>
            </wp:positionV>
            <wp:extent cx="2236686" cy="126000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6686"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F37">
        <w:rPr>
          <w:rFonts w:ascii="Yu Mincho" w:eastAsia="Yu Mincho" w:hAnsi="Yu Mincho" w:cs="Meiryo" w:hint="eastAsia"/>
          <w:szCs w:val="21"/>
        </w:rPr>
        <w:t>エマ・ピローの特徴である</w:t>
      </w:r>
      <w:r>
        <w:rPr>
          <w:rFonts w:ascii="Yu Mincho" w:eastAsia="Yu Mincho" w:hAnsi="Yu Mincho" w:cs="Meiryo" w:hint="eastAsia"/>
          <w:szCs w:val="21"/>
        </w:rPr>
        <w:t>3</w:t>
      </w:r>
      <w:r w:rsidR="00D87F37">
        <w:rPr>
          <w:rFonts w:ascii="Yu Mincho" w:eastAsia="Yu Mincho" w:hAnsi="Yu Mincho" w:cs="Meiryo" w:hint="eastAsia"/>
          <w:szCs w:val="21"/>
        </w:rPr>
        <w:t>層</w:t>
      </w:r>
      <w:del w:id="22" w:author="Takuro Ohara" w:date="2021-09-04T15:16:00Z">
        <w:r w:rsidR="00D87F37" w:rsidDel="00CB5CBE">
          <w:rPr>
            <w:rFonts w:ascii="Yu Mincho" w:eastAsia="Yu Mincho" w:hAnsi="Yu Mincho" w:cs="Meiryo" w:hint="eastAsia"/>
            <w:szCs w:val="21"/>
          </w:rPr>
          <w:delText>使用</w:delText>
        </w:r>
      </w:del>
      <w:ins w:id="23" w:author="Takuro Ohara" w:date="2021-09-04T15:16:00Z">
        <w:r w:rsidR="00CB5CBE">
          <w:rPr>
            <w:rFonts w:ascii="Yu Mincho" w:eastAsia="Yu Mincho" w:hAnsi="Yu Mincho" w:cs="Meiryo" w:hint="eastAsia"/>
            <w:szCs w:val="21"/>
          </w:rPr>
          <w:t>フォーム</w:t>
        </w:r>
      </w:ins>
      <w:r w:rsidR="00D87F37">
        <w:rPr>
          <w:rFonts w:ascii="Yu Mincho" w:eastAsia="Yu Mincho" w:hAnsi="Yu Mincho" w:cs="Meiryo" w:hint="eastAsia"/>
          <w:szCs w:val="21"/>
        </w:rPr>
        <w:t>ですが、お客様の寝姿勢や好みに合わせて高さを調整することが可能です。横向き方は高めの3層、仰向けの方は2層、うつ伏せの方は1層と好みで高さをカスタマイズすることが可能です。枕の高さが合わない・肩や首が凝る方にぜひお試しいただきたい商品です。また、枕カバーは取り外して洗濯機で洗えますのでいつも清潔に保てます。</w:t>
      </w:r>
    </w:p>
    <w:p w14:paraId="43D8180B" w14:textId="77777777" w:rsidR="005943DB" w:rsidRPr="00D87F37" w:rsidRDefault="005943DB" w:rsidP="009D76EC">
      <w:pPr>
        <w:tabs>
          <w:tab w:val="left" w:pos="2415"/>
        </w:tabs>
        <w:adjustRightInd w:val="0"/>
        <w:snapToGrid w:val="0"/>
        <w:rPr>
          <w:rFonts w:ascii="Yu Mincho" w:eastAsia="Yu Mincho" w:hAnsi="Yu Mincho" w:cs="Meiryo"/>
          <w:szCs w:val="21"/>
        </w:rPr>
      </w:pPr>
    </w:p>
    <w:p w14:paraId="41E5CD3E" w14:textId="109401B4" w:rsidR="006854EC" w:rsidRPr="00584865" w:rsidRDefault="00A92E36" w:rsidP="00575940">
      <w:pPr>
        <w:tabs>
          <w:tab w:val="left" w:pos="2415"/>
        </w:tabs>
        <w:adjustRightInd w:val="0"/>
        <w:snapToGrid w:val="0"/>
        <w:rPr>
          <w:rFonts w:ascii="Yu Mincho" w:eastAsia="Yu Mincho" w:hAnsi="Yu Mincho" w:cs="Meiryo"/>
          <w:b/>
          <w:bCs/>
          <w:szCs w:val="21"/>
        </w:rPr>
      </w:pPr>
      <w:r w:rsidRPr="00575940">
        <w:rPr>
          <w:rFonts w:ascii="Yu Mincho" w:eastAsia="Yu Mincho" w:hAnsi="Yu Mincho" w:cs="Meiryo" w:hint="eastAsia"/>
          <w:b/>
          <w:szCs w:val="21"/>
        </w:rPr>
        <w:t>■</w:t>
      </w:r>
      <w:r w:rsidR="00575940" w:rsidRPr="00575940">
        <w:rPr>
          <w:rFonts w:ascii="Yu Mincho" w:eastAsia="Yu Mincho" w:hAnsi="Yu Mincho" w:cs="Meiryo" w:hint="eastAsia"/>
          <w:b/>
          <w:szCs w:val="21"/>
        </w:rPr>
        <w:t>迫田院長による理想</w:t>
      </w:r>
      <w:r w:rsidR="00410049">
        <w:rPr>
          <w:rFonts w:ascii="Yu Mincho" w:eastAsia="Yu Mincho" w:hAnsi="Yu Mincho" w:cs="Meiryo" w:hint="eastAsia"/>
          <w:b/>
          <w:szCs w:val="21"/>
        </w:rPr>
        <w:t>の</w:t>
      </w:r>
      <w:r w:rsidR="00575940" w:rsidRPr="00575940">
        <w:rPr>
          <w:rFonts w:ascii="Yu Mincho" w:eastAsia="Yu Mincho" w:hAnsi="Yu Mincho" w:cs="Meiryo" w:hint="eastAsia"/>
          <w:b/>
          <w:szCs w:val="21"/>
        </w:rPr>
        <w:t>寝姿勢</w:t>
      </w:r>
      <w:r w:rsidR="00575940" w:rsidRPr="00575940">
        <w:rPr>
          <w:rFonts w:ascii="Yu Mincho" w:eastAsia="Yu Mincho" w:hAnsi="Yu Mincho" w:cs="Meiryo" w:hint="eastAsia"/>
          <w:b/>
          <w:bCs/>
          <w:szCs w:val="21"/>
        </w:rPr>
        <w:t>と枕選びの重要性について</w:t>
      </w:r>
    </w:p>
    <w:p w14:paraId="631E92CB" w14:textId="4912EEA0" w:rsidR="00F109BC" w:rsidRPr="00F30860" w:rsidRDefault="00410049" w:rsidP="00F109BC">
      <w:pPr>
        <w:tabs>
          <w:tab w:val="left" w:pos="2415"/>
        </w:tabs>
        <w:adjustRightInd w:val="0"/>
        <w:snapToGrid w:val="0"/>
        <w:rPr>
          <w:rFonts w:ascii="Yu Mincho" w:eastAsia="Yu Mincho" w:hAnsi="Yu Mincho" w:cs="Meiryo"/>
          <w:noProof/>
          <w:szCs w:val="21"/>
        </w:rPr>
      </w:pPr>
      <w:r w:rsidRPr="00F30860">
        <w:rPr>
          <w:rFonts w:ascii="Yu Mincho" w:eastAsia="Yu Mincho" w:hAnsi="Yu Mincho" w:cs="Meiryo" w:hint="eastAsia"/>
          <w:noProof/>
          <w:szCs w:val="21"/>
        </w:rPr>
        <w:t>【理想の寝姿勢】</w:t>
      </w:r>
    </w:p>
    <w:p w14:paraId="40FC9C71" w14:textId="360A7497" w:rsidR="00025886" w:rsidRPr="00F30860" w:rsidRDefault="00EE701F" w:rsidP="00612DAF">
      <w:pPr>
        <w:tabs>
          <w:tab w:val="left" w:pos="2415"/>
        </w:tabs>
        <w:adjustRightInd w:val="0"/>
        <w:snapToGrid w:val="0"/>
        <w:ind w:firstLineChars="100" w:firstLine="210"/>
        <w:rPr>
          <w:rFonts w:ascii="Yu Mincho" w:eastAsia="Yu Mincho" w:hAnsi="Yu Mincho" w:cs="Meiryo"/>
          <w:szCs w:val="21"/>
        </w:rPr>
      </w:pPr>
      <w:r w:rsidRPr="00F30860">
        <w:rPr>
          <w:rFonts w:ascii="Yu Mincho" w:eastAsia="Yu Mincho" w:hAnsi="Yu Mincho" w:cs="Meiryo"/>
          <w:noProof/>
          <w:szCs w:val="21"/>
        </w:rPr>
        <mc:AlternateContent>
          <mc:Choice Requires="wps">
            <w:drawing>
              <wp:anchor distT="45720" distB="45720" distL="114300" distR="114300" simplePos="0" relativeHeight="251701248" behindDoc="0" locked="0" layoutInCell="1" allowOverlap="1" wp14:anchorId="56F8738E" wp14:editId="66BF2B28">
                <wp:simplePos x="0" y="0"/>
                <wp:positionH relativeFrom="margin">
                  <wp:align>left</wp:align>
                </wp:positionH>
                <wp:positionV relativeFrom="paragraph">
                  <wp:posOffset>3077210</wp:posOffset>
                </wp:positionV>
                <wp:extent cx="2391410" cy="219075"/>
                <wp:effectExtent l="0" t="0" r="8890" b="9525"/>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219075"/>
                        </a:xfrm>
                        <a:prstGeom prst="rect">
                          <a:avLst/>
                        </a:prstGeom>
                        <a:solidFill>
                          <a:srgbClr val="FFFFFF"/>
                        </a:solidFill>
                        <a:ln w="9525">
                          <a:noFill/>
                          <a:miter lim="800000"/>
                          <a:headEnd/>
                          <a:tailEnd/>
                        </a:ln>
                      </wps:spPr>
                      <wps:txbx>
                        <w:txbxContent>
                          <w:p w14:paraId="25D1FF59" w14:textId="3DCE4A37" w:rsidR="00612DAF" w:rsidRPr="00F109BC" w:rsidRDefault="008D3513" w:rsidP="00612DAF">
                            <w:pPr>
                              <w:spacing w:line="300" w:lineRule="exact"/>
                              <w:jc w:val="center"/>
                              <w:rPr>
                                <w:sz w:val="18"/>
                              </w:rPr>
                            </w:pPr>
                            <w:r w:rsidRPr="00F109BC">
                              <w:rPr>
                                <w:rFonts w:hint="eastAsia"/>
                                <w:sz w:val="18"/>
                              </w:rPr>
                              <w:t>猫背</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8738E" id="_x0000_s1029" type="#_x0000_t202" style="position:absolute;left:0;text-align:left;margin-left:0;margin-top:242.3pt;width:188.3pt;height:17.2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" stroked="f">
                <v:textbox inset=",0,,0">
                  <w:txbxContent>
                    <w:p w14:paraId="25D1FF59" w14:textId="3DCE4A37" w:rsidR="00612DAF" w:rsidRPr="00F109BC" w:rsidRDefault="008D3513" w:rsidP="00612DAF">
                      <w:pPr>
                        <w:spacing w:line="300" w:lineRule="exact"/>
                        <w:jc w:val="center"/>
                        <w:rPr>
                          <w:sz w:val="18"/>
                        </w:rPr>
                      </w:pPr>
                      <w:r w:rsidRPr="00F109BC">
                        <w:rPr>
                          <w:rFonts w:hint="eastAsia"/>
                          <w:sz w:val="18"/>
                        </w:rPr>
                        <w:t>猫背</w:t>
                      </w:r>
                    </w:p>
                  </w:txbxContent>
                </v:textbox>
                <w10:wrap type="square" anchorx="margin"/>
              </v:shape>
            </w:pict>
          </mc:Fallback>
        </mc:AlternateContent>
      </w:r>
      <w:r w:rsidRPr="00F30860">
        <w:rPr>
          <w:rFonts w:ascii="Yu Mincho" w:eastAsia="Yu Mincho" w:hAnsi="Yu Mincho" w:cs="Meiryo"/>
          <w:noProof/>
          <w:szCs w:val="21"/>
        </w:rPr>
        <w:drawing>
          <wp:anchor distT="0" distB="0" distL="114300" distR="114300" simplePos="0" relativeHeight="251721728" behindDoc="0" locked="0" layoutInCell="1" allowOverlap="1" wp14:anchorId="1D8FAE83" wp14:editId="305EF9B2">
            <wp:simplePos x="0" y="0"/>
            <wp:positionH relativeFrom="margin">
              <wp:posOffset>0</wp:posOffset>
            </wp:positionH>
            <wp:positionV relativeFrom="paragraph">
              <wp:posOffset>1740535</wp:posOffset>
            </wp:positionV>
            <wp:extent cx="2399030" cy="1309370"/>
            <wp:effectExtent l="0" t="0" r="1270" b="508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9030" cy="1309370"/>
                    </a:xfrm>
                    <a:prstGeom prst="rect">
                      <a:avLst/>
                    </a:prstGeom>
                  </pic:spPr>
                </pic:pic>
              </a:graphicData>
            </a:graphic>
            <wp14:sizeRelH relativeFrom="margin">
              <wp14:pctWidth>0</wp14:pctWidth>
            </wp14:sizeRelH>
            <wp14:sizeRelV relativeFrom="margin">
              <wp14:pctHeight>0</wp14:pctHeight>
            </wp14:sizeRelV>
          </wp:anchor>
        </w:drawing>
      </w:r>
      <w:r w:rsidR="00584865" w:rsidRPr="00F30860">
        <w:rPr>
          <w:rFonts w:ascii="Yu Mincho" w:eastAsia="Yu Mincho" w:hAnsi="Yu Mincho" w:cs="Meiryo"/>
          <w:noProof/>
          <w:szCs w:val="21"/>
        </w:rPr>
        <w:drawing>
          <wp:anchor distT="0" distB="0" distL="114300" distR="114300" simplePos="0" relativeHeight="251686912" behindDoc="0" locked="0" layoutInCell="1" allowOverlap="1" wp14:anchorId="772634A5" wp14:editId="3C6AFFF5">
            <wp:simplePos x="0" y="0"/>
            <wp:positionH relativeFrom="column">
              <wp:posOffset>11430</wp:posOffset>
            </wp:positionH>
            <wp:positionV relativeFrom="paragraph">
              <wp:posOffset>74930</wp:posOffset>
            </wp:positionV>
            <wp:extent cx="2391410" cy="1259840"/>
            <wp:effectExtent l="0" t="0" r="889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1" b="6618"/>
                    <a:stretch/>
                  </pic:blipFill>
                  <pic:spPr bwMode="auto">
                    <a:xfrm>
                      <a:off x="0" y="0"/>
                      <a:ext cx="2391410"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4865" w:rsidRPr="00F30860">
        <w:rPr>
          <w:rFonts w:ascii="Yu Mincho" w:eastAsia="Yu Mincho" w:hAnsi="Yu Mincho" w:cs="Meiryo"/>
          <w:noProof/>
          <w:szCs w:val="21"/>
        </w:rPr>
        <mc:AlternateContent>
          <mc:Choice Requires="wps">
            <w:drawing>
              <wp:anchor distT="45720" distB="45720" distL="114300" distR="114300" simplePos="0" relativeHeight="251699200" behindDoc="0" locked="0" layoutInCell="1" allowOverlap="1" wp14:anchorId="4C0EEFA3" wp14:editId="6FEA320B">
                <wp:simplePos x="0" y="0"/>
                <wp:positionH relativeFrom="margin">
                  <wp:posOffset>1905</wp:posOffset>
                </wp:positionH>
                <wp:positionV relativeFrom="paragraph">
                  <wp:posOffset>1405255</wp:posOffset>
                </wp:positionV>
                <wp:extent cx="2391410" cy="219075"/>
                <wp:effectExtent l="0" t="0" r="8890" b="9525"/>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219075"/>
                        </a:xfrm>
                        <a:prstGeom prst="rect">
                          <a:avLst/>
                        </a:prstGeom>
                        <a:solidFill>
                          <a:srgbClr val="FFFFFF"/>
                        </a:solidFill>
                        <a:ln w="9525">
                          <a:noFill/>
                          <a:miter lim="800000"/>
                          <a:headEnd/>
                          <a:tailEnd/>
                        </a:ln>
                      </wps:spPr>
                      <wps:txbx>
                        <w:txbxContent>
                          <w:p w14:paraId="5F29641B" w14:textId="2B4CD684" w:rsidR="00612DAF" w:rsidRPr="00F109BC" w:rsidRDefault="008D3513" w:rsidP="00612DAF">
                            <w:pPr>
                              <w:spacing w:line="300" w:lineRule="exact"/>
                              <w:jc w:val="center"/>
                              <w:rPr>
                                <w:sz w:val="18"/>
                              </w:rPr>
                            </w:pPr>
                            <w:r w:rsidRPr="00F109BC">
                              <w:rPr>
                                <w:rFonts w:hint="eastAsia"/>
                                <w:sz w:val="18"/>
                              </w:rPr>
                              <w:t>反り腰</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EEFA3" id="_x0000_s1030" type="#_x0000_t202" style="position:absolute;left:0;text-align:left;margin-left:.15pt;margin-top:110.65pt;width:188.3pt;height:17.2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" stroked="f">
                <v:textbox inset=",0,,0">
                  <w:txbxContent>
                    <w:p w14:paraId="5F29641B" w14:textId="2B4CD684" w:rsidR="00612DAF" w:rsidRPr="00F109BC" w:rsidRDefault="008D3513" w:rsidP="00612DAF">
                      <w:pPr>
                        <w:spacing w:line="300" w:lineRule="exact"/>
                        <w:jc w:val="center"/>
                        <w:rPr>
                          <w:sz w:val="18"/>
                        </w:rPr>
                      </w:pPr>
                      <w:r w:rsidRPr="00F109BC">
                        <w:rPr>
                          <w:rFonts w:hint="eastAsia"/>
                          <w:sz w:val="18"/>
                        </w:rPr>
                        <w:t>反り腰</w:t>
                      </w:r>
                    </w:p>
                  </w:txbxContent>
                </v:textbox>
                <w10:wrap type="square" anchorx="margin"/>
              </v:shape>
            </w:pict>
          </mc:Fallback>
        </mc:AlternateContent>
      </w:r>
      <w:r w:rsidR="00025886" w:rsidRPr="00F30860">
        <w:rPr>
          <w:rFonts w:ascii="Yu Mincho" w:eastAsia="Yu Mincho" w:hAnsi="Yu Mincho" w:cs="Meiryo" w:hint="eastAsia"/>
          <w:szCs w:val="21"/>
        </w:rPr>
        <w:t>寝具を選ばずどんな姿勢でも快適に眠られる体の状態が理想です。ある程度の体の柔軟性が必要で、体の柔軟性がなくなってしまうことで姿勢が悪い状態になります。姿勢が悪い状態は腰が反ってしまう反り腰や背中が丸くなってしまう猫背の状態、肩が前に出てくることで頭が前に出てストレートネックになってしまう状態で、そういった方が非常に多くなっています。そうなることで仰向けのときに腰の後ろに隙間が空いてしまって痛くて眠れなかったり、背中が丸くなってしまい肩とベッドの間に隙間があって眠れなかったり、肩が浮き頭が前に出ることによって、枕や寝具を使って快適に眠れない状態になります。悪い姿勢により痛みがでたり、呼吸が浅くなったりします。</w:t>
      </w:r>
    </w:p>
    <w:p w14:paraId="6D590053" w14:textId="77777777" w:rsidR="00025886" w:rsidRPr="00F30860" w:rsidRDefault="00025886" w:rsidP="00612DAF">
      <w:pPr>
        <w:tabs>
          <w:tab w:val="left" w:pos="2415"/>
        </w:tabs>
        <w:adjustRightInd w:val="0"/>
        <w:snapToGrid w:val="0"/>
        <w:ind w:firstLineChars="100" w:firstLine="210"/>
        <w:rPr>
          <w:rFonts w:ascii="Yu Mincho" w:eastAsia="Yu Mincho" w:hAnsi="Yu Mincho" w:cs="Meiryo"/>
          <w:szCs w:val="21"/>
        </w:rPr>
      </w:pPr>
    </w:p>
    <w:p w14:paraId="47E21B5D" w14:textId="77777777" w:rsidR="00025886" w:rsidRPr="00F30860" w:rsidRDefault="00025886" w:rsidP="00612DAF">
      <w:pPr>
        <w:tabs>
          <w:tab w:val="left" w:pos="2415"/>
        </w:tabs>
        <w:adjustRightInd w:val="0"/>
        <w:snapToGrid w:val="0"/>
        <w:ind w:firstLineChars="100" w:firstLine="210"/>
        <w:rPr>
          <w:rFonts w:ascii="Yu Mincho" w:eastAsia="Yu Mincho" w:hAnsi="Yu Mincho" w:cs="Meiryo"/>
          <w:szCs w:val="21"/>
        </w:rPr>
      </w:pPr>
    </w:p>
    <w:p w14:paraId="6FF2B1E4" w14:textId="77777777" w:rsidR="00025886" w:rsidRPr="00F30860" w:rsidRDefault="00025886" w:rsidP="00612DAF">
      <w:pPr>
        <w:tabs>
          <w:tab w:val="left" w:pos="2415"/>
        </w:tabs>
        <w:adjustRightInd w:val="0"/>
        <w:snapToGrid w:val="0"/>
        <w:ind w:firstLineChars="100" w:firstLine="210"/>
        <w:rPr>
          <w:rFonts w:ascii="Yu Mincho" w:eastAsia="Yu Mincho" w:hAnsi="Yu Mincho" w:cs="Meiryo"/>
          <w:szCs w:val="21"/>
        </w:rPr>
      </w:pPr>
    </w:p>
    <w:p w14:paraId="1B0F10A0" w14:textId="77777777" w:rsidR="00025886" w:rsidRPr="00F30860" w:rsidRDefault="00025886" w:rsidP="00612DAF">
      <w:pPr>
        <w:tabs>
          <w:tab w:val="left" w:pos="2415"/>
        </w:tabs>
        <w:adjustRightInd w:val="0"/>
        <w:snapToGrid w:val="0"/>
        <w:ind w:firstLineChars="100" w:firstLine="210"/>
        <w:rPr>
          <w:rFonts w:ascii="Yu Mincho" w:eastAsia="Yu Mincho" w:hAnsi="Yu Mincho" w:cs="Meiryo"/>
          <w:szCs w:val="21"/>
        </w:rPr>
      </w:pPr>
    </w:p>
    <w:p w14:paraId="2A9CD9AE" w14:textId="09152D17" w:rsidR="00410049" w:rsidRPr="00F30860" w:rsidRDefault="00025886" w:rsidP="009D76EC">
      <w:pPr>
        <w:tabs>
          <w:tab w:val="left" w:pos="2415"/>
        </w:tabs>
        <w:adjustRightInd w:val="0"/>
        <w:snapToGrid w:val="0"/>
        <w:rPr>
          <w:rFonts w:ascii="Yu Mincho" w:eastAsia="Yu Mincho" w:hAnsi="Yu Mincho" w:cs="Meiryo"/>
          <w:b/>
          <w:szCs w:val="21"/>
        </w:rPr>
      </w:pPr>
      <w:r w:rsidRPr="00F30860">
        <w:rPr>
          <w:rFonts w:ascii="Yu Mincho" w:eastAsia="Yu Mincho" w:hAnsi="Yu Mincho" w:cs="Meiryo" w:hint="eastAsia"/>
          <w:szCs w:val="21"/>
        </w:rPr>
        <w:t>加えて寝返りが打ちづらい姿勢になることで睡眠の質が下がり、疲れがなかなか取れない状態にもなります。特にコロナ禍で在宅ワーク・デスクワークの時間が増えた方が多いと思います。座る姿勢が長くなってしまうと体が丸く、猫背の状態になりやすくモニターを見ると頭が前に出てしまいます。この姿勢をずっと続けてしまうといざ立ち上がったとき、股関節の前が固まっていたり、肩の前が固まっていたりするので伸ばそうとしていてもうまく伸ばせない状態になります。</w:t>
      </w:r>
      <w:r w:rsidRPr="00F30860">
        <w:rPr>
          <w:rFonts w:ascii="Yu Mincho" w:eastAsia="Yu Mincho" w:hAnsi="Yu Mincho" w:cs="Meiryo" w:hint="eastAsia"/>
          <w:b/>
          <w:szCs w:val="21"/>
        </w:rPr>
        <w:t>まずは体の柔軟性を確保して、どんな寝具でもどんな姿勢でも眠れる状態を作ることが理想です。さらに、それを最低限行い寝具でサポートしていくことが重要になります。</w:t>
      </w:r>
    </w:p>
    <w:p w14:paraId="5C641124" w14:textId="78ACAAA3" w:rsidR="006854EC" w:rsidRPr="00F30860" w:rsidRDefault="006854EC" w:rsidP="009D76EC">
      <w:pPr>
        <w:tabs>
          <w:tab w:val="left" w:pos="2415"/>
        </w:tabs>
        <w:adjustRightInd w:val="0"/>
        <w:snapToGrid w:val="0"/>
        <w:rPr>
          <w:rFonts w:ascii="Yu Mincho" w:eastAsia="Yu Mincho" w:hAnsi="Yu Mincho" w:cs="Meiryo"/>
          <w:szCs w:val="21"/>
        </w:rPr>
      </w:pPr>
    </w:p>
    <w:p w14:paraId="6822F6B3" w14:textId="77777777" w:rsidR="00025886" w:rsidRPr="00F30860" w:rsidRDefault="00612DAF" w:rsidP="00025886">
      <w:pPr>
        <w:tabs>
          <w:tab w:val="left" w:pos="2415"/>
        </w:tabs>
        <w:adjustRightInd w:val="0"/>
        <w:snapToGrid w:val="0"/>
        <w:ind w:firstLineChars="100" w:firstLine="210"/>
        <w:rPr>
          <w:rFonts w:ascii="Yu Mincho" w:eastAsia="Yu Mincho" w:hAnsi="Yu Mincho" w:cs="Meiryo"/>
          <w:noProof/>
          <w:szCs w:val="21"/>
        </w:rPr>
      </w:pPr>
      <w:r w:rsidRPr="00F30860">
        <w:rPr>
          <w:rFonts w:ascii="Yu Mincho" w:eastAsia="Yu Mincho" w:hAnsi="Yu Mincho" w:cs="Meiryo"/>
          <w:noProof/>
          <w:szCs w:val="21"/>
        </w:rPr>
        <mc:AlternateContent>
          <mc:Choice Requires="wps">
            <w:drawing>
              <wp:anchor distT="45720" distB="45720" distL="114300" distR="114300" simplePos="0" relativeHeight="251705344" behindDoc="0" locked="0" layoutInCell="1" allowOverlap="1" wp14:anchorId="761A6498" wp14:editId="4BB511D1">
                <wp:simplePos x="0" y="0"/>
                <wp:positionH relativeFrom="margin">
                  <wp:align>left</wp:align>
                </wp:positionH>
                <wp:positionV relativeFrom="paragraph">
                  <wp:posOffset>4399280</wp:posOffset>
                </wp:positionV>
                <wp:extent cx="2394720" cy="219075"/>
                <wp:effectExtent l="0" t="0" r="5715" b="9525"/>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720" cy="219075"/>
                        </a:xfrm>
                        <a:prstGeom prst="rect">
                          <a:avLst/>
                        </a:prstGeom>
                        <a:solidFill>
                          <a:srgbClr val="FFFFFF"/>
                        </a:solidFill>
                        <a:ln w="9525">
                          <a:noFill/>
                          <a:miter lim="800000"/>
                          <a:headEnd/>
                          <a:tailEnd/>
                        </a:ln>
                      </wps:spPr>
                      <wps:txbx>
                        <w:txbxContent>
                          <w:p w14:paraId="79EB4284" w14:textId="0882782C" w:rsidR="00612DAF" w:rsidRPr="00F109BC" w:rsidRDefault="008D3513" w:rsidP="00612DAF">
                            <w:pPr>
                              <w:spacing w:line="300" w:lineRule="exact"/>
                              <w:jc w:val="center"/>
                              <w:rPr>
                                <w:sz w:val="18"/>
                              </w:rPr>
                            </w:pPr>
                            <w:r w:rsidRPr="00F109BC">
                              <w:rPr>
                                <w:rFonts w:hint="eastAsia"/>
                                <w:sz w:val="18"/>
                              </w:rPr>
                              <w:t>足の向きが内側の状態</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A6498" id="_x0000_s1031" type="#_x0000_t202" style="position:absolute;left:0;text-align:left;margin-left:0;margin-top:346.4pt;width:188.55pt;height:17.25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" stroked="f">
                <v:textbox inset=",0,,0">
                  <w:txbxContent>
                    <w:p w14:paraId="79EB4284" w14:textId="0882782C" w:rsidR="00612DAF" w:rsidRPr="00F109BC" w:rsidRDefault="008D3513" w:rsidP="00612DAF">
                      <w:pPr>
                        <w:spacing w:line="300" w:lineRule="exact"/>
                        <w:jc w:val="center"/>
                        <w:rPr>
                          <w:sz w:val="18"/>
                        </w:rPr>
                      </w:pPr>
                      <w:r w:rsidRPr="00F109BC">
                        <w:rPr>
                          <w:rFonts w:hint="eastAsia"/>
                          <w:sz w:val="18"/>
                        </w:rPr>
                        <w:t>足の向きが内側の状態</w:t>
                      </w:r>
                    </w:p>
                  </w:txbxContent>
                </v:textbox>
                <w10:wrap type="square" anchorx="margin"/>
              </v:shape>
            </w:pict>
          </mc:Fallback>
        </mc:AlternateContent>
      </w:r>
      <w:r w:rsidRPr="00F30860">
        <w:rPr>
          <w:rFonts w:ascii="Yu Mincho" w:eastAsia="Yu Mincho" w:hAnsi="Yu Mincho" w:cs="Meiryo"/>
          <w:noProof/>
          <w:szCs w:val="21"/>
        </w:rPr>
        <mc:AlternateContent>
          <mc:Choice Requires="wps">
            <w:drawing>
              <wp:anchor distT="45720" distB="45720" distL="114300" distR="114300" simplePos="0" relativeHeight="251703296" behindDoc="0" locked="0" layoutInCell="1" allowOverlap="1" wp14:anchorId="48C50C54" wp14:editId="5D16B732">
                <wp:simplePos x="0" y="0"/>
                <wp:positionH relativeFrom="margin">
                  <wp:align>left</wp:align>
                </wp:positionH>
                <wp:positionV relativeFrom="paragraph">
                  <wp:posOffset>2760345</wp:posOffset>
                </wp:positionV>
                <wp:extent cx="2394720" cy="219075"/>
                <wp:effectExtent l="0" t="0" r="5715" b="9525"/>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720" cy="219075"/>
                        </a:xfrm>
                        <a:prstGeom prst="rect">
                          <a:avLst/>
                        </a:prstGeom>
                        <a:solidFill>
                          <a:srgbClr val="FFFFFF"/>
                        </a:solidFill>
                        <a:ln w="9525">
                          <a:noFill/>
                          <a:miter lim="800000"/>
                          <a:headEnd/>
                          <a:tailEnd/>
                        </a:ln>
                      </wps:spPr>
                      <wps:txbx>
                        <w:txbxContent>
                          <w:p w14:paraId="2E010AB7" w14:textId="19D481C1" w:rsidR="00612DAF" w:rsidRPr="00F109BC" w:rsidRDefault="008D3513" w:rsidP="00612DAF">
                            <w:pPr>
                              <w:spacing w:line="300" w:lineRule="exact"/>
                              <w:jc w:val="center"/>
                              <w:rPr>
                                <w:sz w:val="18"/>
                              </w:rPr>
                            </w:pPr>
                            <w:r w:rsidRPr="00F109BC">
                              <w:rPr>
                                <w:rFonts w:hint="eastAsia"/>
                                <w:sz w:val="18"/>
                              </w:rPr>
                              <w:t>手のひらを上に向けた体勢</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50C54" id="_x0000_s1032" type="#_x0000_t202" style="position:absolute;left:0;text-align:left;margin-left:0;margin-top:217.35pt;width:188.55pt;height:17.25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" stroked="f">
                <v:textbox inset=",0,,0">
                  <w:txbxContent>
                    <w:p w14:paraId="2E010AB7" w14:textId="19D481C1" w:rsidR="00612DAF" w:rsidRPr="00F109BC" w:rsidRDefault="008D3513" w:rsidP="00612DAF">
                      <w:pPr>
                        <w:spacing w:line="300" w:lineRule="exact"/>
                        <w:jc w:val="center"/>
                        <w:rPr>
                          <w:sz w:val="18"/>
                        </w:rPr>
                      </w:pPr>
                      <w:r w:rsidRPr="00F109BC">
                        <w:rPr>
                          <w:rFonts w:hint="eastAsia"/>
                          <w:sz w:val="18"/>
                        </w:rPr>
                        <w:t>手のひらを上に向けた体勢</w:t>
                      </w:r>
                    </w:p>
                  </w:txbxContent>
                </v:textbox>
                <w10:wrap type="square" anchorx="margin"/>
              </v:shape>
            </w:pict>
          </mc:Fallback>
        </mc:AlternateContent>
      </w:r>
      <w:r w:rsidR="00E37093" w:rsidRPr="00F30860">
        <w:rPr>
          <w:rFonts w:ascii="Yu Mincho" w:eastAsia="Yu Mincho" w:hAnsi="Yu Mincho" w:cs="Meiryo"/>
          <w:noProof/>
          <w:szCs w:val="21"/>
        </w:rPr>
        <mc:AlternateContent>
          <mc:Choice Requires="wps">
            <w:drawing>
              <wp:anchor distT="45720" distB="45720" distL="114300" distR="114300" simplePos="0" relativeHeight="251693056" behindDoc="0" locked="0" layoutInCell="1" allowOverlap="1" wp14:anchorId="61220905" wp14:editId="71FD722F">
                <wp:simplePos x="0" y="0"/>
                <wp:positionH relativeFrom="margin">
                  <wp:align>left</wp:align>
                </wp:positionH>
                <wp:positionV relativeFrom="paragraph">
                  <wp:posOffset>1211580</wp:posOffset>
                </wp:positionV>
                <wp:extent cx="2394720" cy="219075"/>
                <wp:effectExtent l="0" t="0" r="5715"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720" cy="219075"/>
                        </a:xfrm>
                        <a:prstGeom prst="rect">
                          <a:avLst/>
                        </a:prstGeom>
                        <a:solidFill>
                          <a:srgbClr val="FFFFFF"/>
                        </a:solidFill>
                        <a:ln w="9525">
                          <a:noFill/>
                          <a:miter lim="800000"/>
                          <a:headEnd/>
                          <a:tailEnd/>
                        </a:ln>
                      </wps:spPr>
                      <wps:txbx>
                        <w:txbxContent>
                          <w:p w14:paraId="00E64D51" w14:textId="2E01E5AA" w:rsidR="008D3513" w:rsidRPr="00F109BC" w:rsidRDefault="008D3513" w:rsidP="008D3513">
                            <w:pPr>
                              <w:spacing w:line="300" w:lineRule="exact"/>
                              <w:jc w:val="center"/>
                              <w:rPr>
                                <w:sz w:val="18"/>
                              </w:rPr>
                            </w:pPr>
                            <w:r w:rsidRPr="00F109BC">
                              <w:rPr>
                                <w:rFonts w:hint="eastAsia"/>
                                <w:sz w:val="18"/>
                              </w:rPr>
                              <w:t>肩とベッドの間に隙間がある状態</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20905" id="_x0000_s1033" type="#_x0000_t202" style="position:absolute;left:0;text-align:left;margin-left:0;margin-top:95.4pt;width:188.55pt;height:17.25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" stroked="f">
                <v:textbox inset=",0,,0">
                  <w:txbxContent>
                    <w:p w14:paraId="00E64D51" w14:textId="2E01E5AA" w:rsidR="008D3513" w:rsidRPr="00F109BC" w:rsidRDefault="008D3513" w:rsidP="008D3513">
                      <w:pPr>
                        <w:spacing w:line="300" w:lineRule="exact"/>
                        <w:jc w:val="center"/>
                        <w:rPr>
                          <w:sz w:val="18"/>
                        </w:rPr>
                      </w:pPr>
                      <w:r w:rsidRPr="00F109BC">
                        <w:rPr>
                          <w:rFonts w:hint="eastAsia"/>
                          <w:sz w:val="18"/>
                        </w:rPr>
                        <w:t>肩とベッドの間に隙間がある状態</w:t>
                      </w:r>
                    </w:p>
                  </w:txbxContent>
                </v:textbox>
                <w10:wrap type="square" anchorx="margin"/>
              </v:shape>
            </w:pict>
          </mc:Fallback>
        </mc:AlternateContent>
      </w:r>
      <w:r w:rsidR="006854EC" w:rsidRPr="00F30860">
        <w:rPr>
          <w:rFonts w:ascii="Yu Mincho" w:eastAsia="Yu Mincho" w:hAnsi="Yu Mincho" w:cs="Meiryo"/>
          <w:noProof/>
          <w:szCs w:val="21"/>
        </w:rPr>
        <w:drawing>
          <wp:anchor distT="0" distB="0" distL="114300" distR="114300" simplePos="0" relativeHeight="251689984" behindDoc="0" locked="0" layoutInCell="1" allowOverlap="1" wp14:anchorId="3319BDE1" wp14:editId="0E985A12">
            <wp:simplePos x="0" y="0"/>
            <wp:positionH relativeFrom="margin">
              <wp:align>left</wp:align>
            </wp:positionH>
            <wp:positionV relativeFrom="paragraph">
              <wp:posOffset>1598930</wp:posOffset>
            </wp:positionV>
            <wp:extent cx="2344420" cy="125984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b="3676"/>
                    <a:stretch/>
                  </pic:blipFill>
                  <pic:spPr bwMode="auto">
                    <a:xfrm>
                      <a:off x="0" y="0"/>
                      <a:ext cx="2344420"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54EC" w:rsidRPr="00F30860">
        <w:rPr>
          <w:rFonts w:ascii="Yu Mincho" w:eastAsia="Yu Mincho" w:hAnsi="Yu Mincho" w:cs="Meiryo"/>
          <w:noProof/>
          <w:szCs w:val="21"/>
        </w:rPr>
        <w:drawing>
          <wp:anchor distT="0" distB="0" distL="114300" distR="114300" simplePos="0" relativeHeight="251691008" behindDoc="0" locked="0" layoutInCell="1" allowOverlap="1" wp14:anchorId="0422A514" wp14:editId="261D90F6">
            <wp:simplePos x="0" y="0"/>
            <wp:positionH relativeFrom="margin">
              <wp:align>left</wp:align>
            </wp:positionH>
            <wp:positionV relativeFrom="paragraph">
              <wp:posOffset>3094355</wp:posOffset>
            </wp:positionV>
            <wp:extent cx="2345759" cy="1260000"/>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b="4287"/>
                    <a:stretch/>
                  </pic:blipFill>
                  <pic:spPr bwMode="auto">
                    <a:xfrm>
                      <a:off x="0" y="0"/>
                      <a:ext cx="2345759" cy="12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54EC" w:rsidRPr="00F30860">
        <w:rPr>
          <w:rFonts w:ascii="Yu Mincho" w:eastAsia="Yu Mincho" w:hAnsi="Yu Mincho" w:cs="Meiryo"/>
          <w:noProof/>
          <w:szCs w:val="21"/>
        </w:rPr>
        <w:drawing>
          <wp:anchor distT="0" distB="0" distL="114300" distR="114300" simplePos="0" relativeHeight="251688960" behindDoc="0" locked="0" layoutInCell="1" allowOverlap="1" wp14:anchorId="4B763AFD" wp14:editId="24018F6B">
            <wp:simplePos x="0" y="0"/>
            <wp:positionH relativeFrom="column">
              <wp:posOffset>38100</wp:posOffset>
            </wp:positionH>
            <wp:positionV relativeFrom="paragraph">
              <wp:posOffset>36830</wp:posOffset>
            </wp:positionV>
            <wp:extent cx="2394656" cy="1260000"/>
            <wp:effectExtent l="0" t="0" r="5715"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b="5882"/>
                    <a:stretch/>
                  </pic:blipFill>
                  <pic:spPr bwMode="auto">
                    <a:xfrm>
                      <a:off x="0" y="0"/>
                      <a:ext cx="2394656" cy="12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5886" w:rsidRPr="00F30860">
        <w:rPr>
          <w:rFonts w:ascii="Yu Mincho" w:eastAsia="Yu Mincho" w:hAnsi="Yu Mincho" w:cs="Meiryo" w:hint="eastAsia"/>
          <w:noProof/>
          <w:szCs w:val="21"/>
        </w:rPr>
        <w:t>仰向けに寝ている状態で肩とベッドの間に隙間があるかチェックしてみてください。そこに隙間がないとしっかり胸が開いている状態なので、呼吸もしやすくリラックスして眠ることができます。</w:t>
      </w:r>
    </w:p>
    <w:p w14:paraId="77EC9172" w14:textId="205F179B" w:rsidR="00410049" w:rsidRPr="00F30860" w:rsidRDefault="00025886" w:rsidP="00025886">
      <w:pPr>
        <w:tabs>
          <w:tab w:val="left" w:pos="2415"/>
        </w:tabs>
        <w:adjustRightInd w:val="0"/>
        <w:snapToGrid w:val="0"/>
        <w:ind w:firstLineChars="100" w:firstLine="210"/>
        <w:rPr>
          <w:rFonts w:ascii="Yu Mincho" w:eastAsia="Yu Mincho" w:hAnsi="Yu Mincho" w:cs="Meiryo"/>
          <w:szCs w:val="21"/>
        </w:rPr>
      </w:pPr>
      <w:r w:rsidRPr="00F30860">
        <w:rPr>
          <w:rFonts w:ascii="Yu Mincho" w:eastAsia="Yu Mincho" w:hAnsi="Yu Mincho" w:cs="Meiryo" w:hint="eastAsia"/>
          <w:noProof/>
          <w:szCs w:val="21"/>
        </w:rPr>
        <w:t>多くの方は猫背の状態になってしまうので、肩が前に出てしまって快適に眠れなかったり、呼吸が浅くなったり、肩凝り・首凝りがでてしまったりします。さらに腰が反ってしまっている方というのは腰の後ろとベッドの間に隙間があるので、なかなか仰向けではリラックスして眠ることができない方が多いです。</w:t>
      </w:r>
      <w:r w:rsidRPr="00F30860">
        <w:rPr>
          <w:rFonts w:ascii="Yu Mincho" w:eastAsia="Yu Mincho" w:hAnsi="Yu Mincho" w:cs="Meiryo" w:hint="eastAsia"/>
          <w:b/>
          <w:noProof/>
          <w:szCs w:val="21"/>
        </w:rPr>
        <w:t>体の柔軟性をある程度確保するのがポイントになります。</w:t>
      </w:r>
      <w:r w:rsidRPr="00F30860">
        <w:rPr>
          <w:rFonts w:ascii="Yu Mincho" w:eastAsia="Yu Mincho" w:hAnsi="Yu Mincho" w:cs="Meiryo" w:hint="eastAsia"/>
          <w:noProof/>
          <w:szCs w:val="21"/>
        </w:rPr>
        <w:t>そこでまず実践することとして、肩がついていないという人は</w:t>
      </w:r>
      <w:r w:rsidRPr="00F30860">
        <w:rPr>
          <w:rFonts w:ascii="Yu Mincho" w:eastAsia="Yu Mincho" w:hAnsi="Yu Mincho" w:cs="Meiryo" w:hint="eastAsia"/>
          <w:b/>
          <w:noProof/>
          <w:szCs w:val="21"/>
        </w:rPr>
        <w:t>手のひらを上に向けて眠るよう</w:t>
      </w:r>
      <w:r w:rsidRPr="00F30860">
        <w:rPr>
          <w:rFonts w:ascii="Yu Mincho" w:eastAsia="Yu Mincho" w:hAnsi="Yu Mincho" w:cs="Meiryo" w:hint="eastAsia"/>
          <w:noProof/>
          <w:szCs w:val="21"/>
        </w:rPr>
        <w:t>にするのが一つのポイントになります。手が内側に向いてしまうと肩が前に出やすくなりやすいので、まずは手のひらを上に向けます。そうすると胸が開きやすくなるので、肩がつきやすくなります。さらに、足の向きが内側に向いている方は股関節が内側にねじれることで、腰が反りやすくなります。つま先を外に向けることで骨盤が締まり骨盤の反りが改善されます。</w:t>
      </w:r>
    </w:p>
    <w:p w14:paraId="1F5247E9" w14:textId="54A88F84" w:rsidR="007A24C8" w:rsidRPr="00F30860" w:rsidRDefault="007A24C8" w:rsidP="009D76EC">
      <w:pPr>
        <w:tabs>
          <w:tab w:val="left" w:pos="2415"/>
        </w:tabs>
        <w:adjustRightInd w:val="0"/>
        <w:snapToGrid w:val="0"/>
        <w:rPr>
          <w:rFonts w:ascii="Yu Mincho" w:eastAsia="Yu Mincho" w:hAnsi="Yu Mincho" w:cs="Meiryo"/>
          <w:szCs w:val="21"/>
        </w:rPr>
      </w:pPr>
    </w:p>
    <w:p w14:paraId="19605B43" w14:textId="43F5FFB2" w:rsidR="00612DAF" w:rsidRPr="00F30860" w:rsidRDefault="00612DAF" w:rsidP="009D76EC">
      <w:pPr>
        <w:tabs>
          <w:tab w:val="left" w:pos="2415"/>
        </w:tabs>
        <w:adjustRightInd w:val="0"/>
        <w:snapToGrid w:val="0"/>
        <w:rPr>
          <w:rFonts w:ascii="Yu Mincho" w:eastAsia="Yu Mincho" w:hAnsi="Yu Mincho" w:cs="Meiryo"/>
          <w:szCs w:val="21"/>
        </w:rPr>
      </w:pPr>
    </w:p>
    <w:p w14:paraId="4B0E3CDB" w14:textId="22F1A69C" w:rsidR="00FB1693" w:rsidRPr="00F30860" w:rsidRDefault="00FB1693" w:rsidP="009D76EC">
      <w:pPr>
        <w:tabs>
          <w:tab w:val="left" w:pos="2415"/>
        </w:tabs>
        <w:adjustRightInd w:val="0"/>
        <w:snapToGrid w:val="0"/>
        <w:rPr>
          <w:rFonts w:ascii="Yu Mincho" w:eastAsia="Yu Mincho" w:hAnsi="Yu Mincho" w:cs="Meiryo"/>
          <w:szCs w:val="21"/>
        </w:rPr>
      </w:pPr>
      <w:r w:rsidRPr="00F30860">
        <w:rPr>
          <w:rFonts w:ascii="Yu Mincho" w:eastAsia="Yu Mincho" w:hAnsi="Yu Mincho" w:cs="Meiryo" w:hint="eastAsia"/>
          <w:szCs w:val="21"/>
        </w:rPr>
        <w:t>【枕選びの重要性】</w:t>
      </w:r>
    </w:p>
    <w:p w14:paraId="10F5BB83" w14:textId="24241354" w:rsidR="00CA76D4" w:rsidRPr="00F30860" w:rsidRDefault="00C51156" w:rsidP="009D76EC">
      <w:pPr>
        <w:tabs>
          <w:tab w:val="left" w:pos="2415"/>
        </w:tabs>
        <w:adjustRightInd w:val="0"/>
        <w:snapToGrid w:val="0"/>
        <w:rPr>
          <w:rFonts w:ascii="Yu Mincho" w:eastAsia="Yu Mincho" w:hAnsi="Yu Mincho" w:cs="Meiryo"/>
          <w:szCs w:val="21"/>
        </w:rPr>
      </w:pPr>
      <w:r w:rsidRPr="00F30860">
        <w:rPr>
          <w:rFonts w:ascii="Yu Mincho" w:eastAsia="Yu Mincho" w:hAnsi="Yu Mincho" w:cs="Meiryo" w:hint="eastAsia"/>
          <w:szCs w:val="21"/>
        </w:rPr>
        <w:t>では、実践に枕を使ってサポートしていきたいと思います。</w:t>
      </w:r>
    </w:p>
    <w:p w14:paraId="1F4F995B" w14:textId="4D75018E" w:rsidR="00CA76D4" w:rsidRPr="00F30860" w:rsidRDefault="00EE701F" w:rsidP="009D76EC">
      <w:pPr>
        <w:tabs>
          <w:tab w:val="left" w:pos="2415"/>
        </w:tabs>
        <w:adjustRightInd w:val="0"/>
        <w:snapToGrid w:val="0"/>
        <w:rPr>
          <w:rFonts w:ascii="Yu Mincho" w:eastAsia="Yu Mincho" w:hAnsi="Yu Mincho" w:cs="Meiryo"/>
          <w:b/>
          <w:szCs w:val="21"/>
        </w:rPr>
      </w:pPr>
      <w:r w:rsidRPr="00F30860">
        <w:rPr>
          <w:rFonts w:ascii="Yu Mincho" w:eastAsia="Yu Mincho" w:hAnsi="Yu Mincho" w:cs="Meiryo"/>
          <w:noProof/>
          <w:szCs w:val="21"/>
        </w:rPr>
        <w:lastRenderedPageBreak/>
        <mc:AlternateContent>
          <mc:Choice Requires="wps">
            <w:drawing>
              <wp:anchor distT="45720" distB="45720" distL="114300" distR="114300" simplePos="0" relativeHeight="251723776" behindDoc="0" locked="0" layoutInCell="1" allowOverlap="1" wp14:anchorId="3015FE8E" wp14:editId="361DEF9C">
                <wp:simplePos x="0" y="0"/>
                <wp:positionH relativeFrom="margin">
                  <wp:align>left</wp:align>
                </wp:positionH>
                <wp:positionV relativeFrom="paragraph">
                  <wp:posOffset>1289685</wp:posOffset>
                </wp:positionV>
                <wp:extent cx="2355840" cy="219075"/>
                <wp:effectExtent l="0" t="0" r="6985" b="9525"/>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40" cy="219075"/>
                        </a:xfrm>
                        <a:prstGeom prst="rect">
                          <a:avLst/>
                        </a:prstGeom>
                        <a:solidFill>
                          <a:srgbClr val="FFFFFF"/>
                        </a:solidFill>
                        <a:ln w="9525">
                          <a:noFill/>
                          <a:miter lim="800000"/>
                          <a:headEnd/>
                          <a:tailEnd/>
                        </a:ln>
                      </wps:spPr>
                      <wps:txbx>
                        <w:txbxContent>
                          <w:p w14:paraId="29E4CBB7" w14:textId="7B9E6562" w:rsidR="00EE701F" w:rsidRPr="00F109BC" w:rsidRDefault="00EE701F" w:rsidP="00EE701F">
                            <w:pPr>
                              <w:spacing w:line="300" w:lineRule="exact"/>
                              <w:jc w:val="center"/>
                              <w:rPr>
                                <w:sz w:val="18"/>
                              </w:rPr>
                            </w:pPr>
                            <w:r>
                              <w:rPr>
                                <w:rFonts w:hint="eastAsia"/>
                                <w:sz w:val="18"/>
                              </w:rPr>
                              <w:t>顎があがる状態</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5FE8E" id="_x0000_s1034" type="#_x0000_t202" style="position:absolute;margin-left:0;margin-top:101.55pt;width:185.5pt;height:17.25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" stroked="f">
                <v:textbox inset=",0,,0">
                  <w:txbxContent>
                    <w:p w14:paraId="29E4CBB7" w14:textId="7B9E6562" w:rsidR="00EE701F" w:rsidRPr="00F109BC" w:rsidRDefault="00EE701F" w:rsidP="00EE701F">
                      <w:pPr>
                        <w:spacing w:line="300" w:lineRule="exact"/>
                        <w:jc w:val="center"/>
                        <w:rPr>
                          <w:sz w:val="18"/>
                        </w:rPr>
                      </w:pPr>
                      <w:r>
                        <w:rPr>
                          <w:rFonts w:hint="eastAsia"/>
                          <w:sz w:val="18"/>
                        </w:rPr>
                        <w:t>顎があがる状態</w:t>
                      </w:r>
                    </w:p>
                  </w:txbxContent>
                </v:textbox>
                <w10:wrap type="square" anchorx="margin"/>
              </v:shape>
            </w:pict>
          </mc:Fallback>
        </mc:AlternateContent>
      </w:r>
      <w:r w:rsidR="00CA76D4" w:rsidRPr="00F30860">
        <w:rPr>
          <w:rFonts w:ascii="Yu Mincho" w:eastAsia="Yu Mincho" w:hAnsi="Yu Mincho" w:cs="Meiryo"/>
          <w:noProof/>
          <w:szCs w:val="21"/>
        </w:rPr>
        <w:drawing>
          <wp:anchor distT="0" distB="0" distL="114300" distR="114300" simplePos="0" relativeHeight="251720704" behindDoc="0" locked="0" layoutInCell="1" allowOverlap="1" wp14:anchorId="4CDA9AD0" wp14:editId="06B7B290">
            <wp:simplePos x="0" y="0"/>
            <wp:positionH relativeFrom="margin">
              <wp:align>left</wp:align>
            </wp:positionH>
            <wp:positionV relativeFrom="paragraph">
              <wp:posOffset>54610</wp:posOffset>
            </wp:positionV>
            <wp:extent cx="2355970" cy="1260000"/>
            <wp:effectExtent l="0" t="0" r="635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b="5002"/>
                    <a:stretch/>
                  </pic:blipFill>
                  <pic:spPr bwMode="auto">
                    <a:xfrm>
                      <a:off x="0" y="0"/>
                      <a:ext cx="2355970" cy="12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5886" w:rsidRPr="00F30860">
        <w:rPr>
          <w:rFonts w:ascii="Yu Mincho" w:eastAsia="Yu Mincho" w:hAnsi="Yu Mincho" w:cs="Meiryo" w:hint="eastAsia"/>
          <w:noProof/>
          <w:szCs w:val="21"/>
        </w:rPr>
        <w:t>枕の形状としては頭のサポートだけではなく首のカーブに沿ってサポートしている枕がストレートネックや猫背の解消につながります。頭の位置がサポートされると肩がベッドにつきやすくなるので、上半身の姿勢がリセットされることになります。さらに、枕が首の位置よりも頭の位置が少し下がるような形になると顎が上がり、呼吸しやすくなります。</w:t>
      </w:r>
      <w:r w:rsidR="00025886" w:rsidRPr="00F30860">
        <w:rPr>
          <w:rFonts w:ascii="Yu Mincho" w:eastAsia="Yu Mincho" w:hAnsi="Yu Mincho" w:cs="Meiryo" w:hint="eastAsia"/>
          <w:b/>
          <w:noProof/>
          <w:szCs w:val="21"/>
        </w:rPr>
        <w:t>顎が上がるような形状の枕を選ぶことを</w:t>
      </w:r>
      <w:r w:rsidR="00F77969">
        <w:rPr>
          <w:rFonts w:ascii="Yu Mincho" w:eastAsia="Yu Mincho" w:hAnsi="Yu Mincho" w:cs="Meiryo" w:hint="eastAsia"/>
          <w:b/>
          <w:noProof/>
          <w:szCs w:val="21"/>
        </w:rPr>
        <w:t>おすすめ</w:t>
      </w:r>
      <w:r w:rsidR="00025886" w:rsidRPr="00F30860">
        <w:rPr>
          <w:rFonts w:ascii="Yu Mincho" w:eastAsia="Yu Mincho" w:hAnsi="Yu Mincho" w:cs="Meiryo" w:hint="eastAsia"/>
          <w:b/>
          <w:noProof/>
          <w:szCs w:val="21"/>
        </w:rPr>
        <w:t>します。</w:t>
      </w:r>
    </w:p>
    <w:p w14:paraId="2CABA4E3" w14:textId="77777777" w:rsidR="00025886" w:rsidRPr="00F30860" w:rsidRDefault="00025886" w:rsidP="009D76EC">
      <w:pPr>
        <w:tabs>
          <w:tab w:val="left" w:pos="2415"/>
        </w:tabs>
        <w:adjustRightInd w:val="0"/>
        <w:snapToGrid w:val="0"/>
        <w:rPr>
          <w:rFonts w:ascii="Yu Mincho" w:eastAsia="Yu Mincho" w:hAnsi="Yu Mincho" w:cs="Meiryo"/>
          <w:szCs w:val="21"/>
        </w:rPr>
      </w:pPr>
    </w:p>
    <w:p w14:paraId="053709F0" w14:textId="77777777" w:rsidR="00EE701F" w:rsidRPr="00F30860" w:rsidRDefault="00612260" w:rsidP="009D76EC">
      <w:pPr>
        <w:tabs>
          <w:tab w:val="left" w:pos="2415"/>
        </w:tabs>
        <w:adjustRightInd w:val="0"/>
        <w:snapToGrid w:val="0"/>
        <w:rPr>
          <w:rFonts w:ascii="Yu Mincho" w:eastAsia="Yu Mincho" w:hAnsi="Yu Mincho" w:cs="Meiryo"/>
          <w:szCs w:val="21"/>
        </w:rPr>
      </w:pPr>
      <w:r w:rsidRPr="00F30860">
        <w:rPr>
          <w:rFonts w:ascii="Yu Mincho" w:eastAsia="Yu Mincho" w:hAnsi="Yu Mincho" w:cs="Meiryo" w:hint="eastAsia"/>
          <w:szCs w:val="21"/>
        </w:rPr>
        <w:t>横向きで寝るときは、少し高い形状になっているのが理想です。</w:t>
      </w:r>
    </w:p>
    <w:p w14:paraId="6A63BFAB" w14:textId="4EF2BB8F" w:rsidR="00F30860" w:rsidRPr="00F30860" w:rsidRDefault="00F30860" w:rsidP="009D76EC">
      <w:pPr>
        <w:tabs>
          <w:tab w:val="left" w:pos="2415"/>
        </w:tabs>
        <w:adjustRightInd w:val="0"/>
        <w:snapToGrid w:val="0"/>
        <w:rPr>
          <w:rFonts w:ascii="Yu Mincho" w:eastAsia="Yu Mincho" w:hAnsi="Yu Mincho" w:cs="Meiryo"/>
          <w:szCs w:val="21"/>
        </w:rPr>
      </w:pPr>
      <w:r w:rsidRPr="00F30860">
        <w:rPr>
          <w:rFonts w:ascii="Yu Mincho" w:eastAsia="Yu Mincho" w:hAnsi="Yu Mincho" w:cs="Meiryo"/>
          <w:noProof/>
          <w:szCs w:val="21"/>
        </w:rPr>
        <mc:AlternateContent>
          <mc:Choice Requires="wps">
            <w:drawing>
              <wp:anchor distT="45720" distB="45720" distL="114300" distR="114300" simplePos="0" relativeHeight="251726848" behindDoc="0" locked="0" layoutInCell="1" allowOverlap="1" wp14:anchorId="43A7C873" wp14:editId="51123165">
                <wp:simplePos x="0" y="0"/>
                <wp:positionH relativeFrom="margin">
                  <wp:align>left</wp:align>
                </wp:positionH>
                <wp:positionV relativeFrom="paragraph">
                  <wp:posOffset>1386205</wp:posOffset>
                </wp:positionV>
                <wp:extent cx="2349000" cy="219075"/>
                <wp:effectExtent l="0" t="0" r="0" b="9525"/>
                <wp:wrapSquare wrapText="bothSides"/>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000" cy="219075"/>
                        </a:xfrm>
                        <a:prstGeom prst="rect">
                          <a:avLst/>
                        </a:prstGeom>
                        <a:solidFill>
                          <a:srgbClr val="FFFFFF"/>
                        </a:solidFill>
                        <a:ln w="9525">
                          <a:noFill/>
                          <a:miter lim="800000"/>
                          <a:headEnd/>
                          <a:tailEnd/>
                        </a:ln>
                      </wps:spPr>
                      <wps:txbx>
                        <w:txbxContent>
                          <w:p w14:paraId="1DB5B65D" w14:textId="1FFE682D" w:rsidR="00C027D4" w:rsidRPr="00F109BC" w:rsidRDefault="00C027D4" w:rsidP="00EE701F">
                            <w:pPr>
                              <w:spacing w:line="300" w:lineRule="exact"/>
                              <w:jc w:val="center"/>
                              <w:rPr>
                                <w:sz w:val="18"/>
                              </w:rPr>
                            </w:pPr>
                            <w:r w:rsidRPr="00C027D4">
                              <w:rPr>
                                <w:rFonts w:hint="eastAsia"/>
                                <w:sz w:val="18"/>
                              </w:rPr>
                              <w:t>頭の位置が少し</w:t>
                            </w:r>
                            <w:r>
                              <w:rPr>
                                <w:rFonts w:hint="eastAsia"/>
                                <w:sz w:val="18"/>
                              </w:rPr>
                              <w:t>あ</w:t>
                            </w:r>
                            <w:r w:rsidRPr="00C027D4">
                              <w:rPr>
                                <w:rFonts w:hint="eastAsia"/>
                                <w:sz w:val="18"/>
                              </w:rPr>
                              <w:t>がる</w:t>
                            </w:r>
                            <w:r>
                              <w:rPr>
                                <w:rFonts w:hint="eastAsia"/>
                                <w:sz w:val="18"/>
                              </w:rPr>
                              <w:t>状態</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7C873" id="_x0000_s1035" type="#_x0000_t202" style="position:absolute;margin-left:0;margin-top:109.15pt;width:184.95pt;height:17.25pt;z-index:25172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" stroked="f">
                <v:textbox inset=",0,,0">
                  <w:txbxContent>
                    <w:p w14:paraId="1DB5B65D" w14:textId="1FFE682D" w:rsidR="00C027D4" w:rsidRPr="00F109BC" w:rsidRDefault="00C027D4" w:rsidP="00EE701F">
                      <w:pPr>
                        <w:spacing w:line="300" w:lineRule="exact"/>
                        <w:jc w:val="center"/>
                        <w:rPr>
                          <w:sz w:val="18"/>
                        </w:rPr>
                      </w:pPr>
                      <w:r w:rsidRPr="00C027D4">
                        <w:rPr>
                          <w:rFonts w:hint="eastAsia"/>
                          <w:sz w:val="18"/>
                        </w:rPr>
                        <w:t>頭の位置が少し</w:t>
                      </w:r>
                      <w:r>
                        <w:rPr>
                          <w:rFonts w:hint="eastAsia"/>
                          <w:sz w:val="18"/>
                        </w:rPr>
                        <w:t>あ</w:t>
                      </w:r>
                      <w:r w:rsidRPr="00C027D4">
                        <w:rPr>
                          <w:rFonts w:hint="eastAsia"/>
                          <w:sz w:val="18"/>
                        </w:rPr>
                        <w:t>がる</w:t>
                      </w:r>
                      <w:r>
                        <w:rPr>
                          <w:rFonts w:hint="eastAsia"/>
                          <w:sz w:val="18"/>
                        </w:rPr>
                        <w:t>状態</w:t>
                      </w:r>
                    </w:p>
                  </w:txbxContent>
                </v:textbox>
                <w10:wrap type="square" anchorx="margin"/>
              </v:shape>
            </w:pict>
          </mc:Fallback>
        </mc:AlternateContent>
      </w:r>
      <w:r w:rsidRPr="00F30860">
        <w:rPr>
          <w:rFonts w:ascii="Yu Mincho" w:eastAsia="Yu Mincho" w:hAnsi="Yu Mincho" w:cs="Meiryo"/>
          <w:noProof/>
          <w:szCs w:val="21"/>
        </w:rPr>
        <w:drawing>
          <wp:anchor distT="0" distB="0" distL="114300" distR="114300" simplePos="0" relativeHeight="251724800" behindDoc="0" locked="0" layoutInCell="1" allowOverlap="1" wp14:anchorId="692609EC" wp14:editId="71BF7116">
            <wp:simplePos x="0" y="0"/>
            <wp:positionH relativeFrom="margin">
              <wp:align>left</wp:align>
            </wp:positionH>
            <wp:positionV relativeFrom="paragraph">
              <wp:posOffset>147378</wp:posOffset>
            </wp:positionV>
            <wp:extent cx="2349000" cy="1259918"/>
            <wp:effectExtent l="0" t="0" r="0" b="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49000" cy="1259918"/>
                    </a:xfrm>
                    <a:prstGeom prst="rect">
                      <a:avLst/>
                    </a:prstGeom>
                  </pic:spPr>
                </pic:pic>
              </a:graphicData>
            </a:graphic>
            <wp14:sizeRelH relativeFrom="margin">
              <wp14:pctWidth>0</wp14:pctWidth>
            </wp14:sizeRelH>
            <wp14:sizeRelV relativeFrom="margin">
              <wp14:pctHeight>0</wp14:pctHeight>
            </wp14:sizeRelV>
          </wp:anchor>
        </w:drawing>
      </w:r>
      <w:r w:rsidRPr="00F30860">
        <w:rPr>
          <w:rFonts w:ascii="Yu Mincho" w:eastAsia="Yu Mincho" w:hAnsi="Yu Mincho" w:cs="Meiryo" w:hint="eastAsia"/>
          <w:szCs w:val="21"/>
        </w:rPr>
        <w:t>頭の位置が少し上がることで中央の高さよりも左右の高さが高い枕のほうが寝返りの際にサポートしやすいと思います。枕で姿勢、呼吸、寝返りのサポートができます。また、</w:t>
      </w:r>
      <w:r w:rsidRPr="00F30860">
        <w:rPr>
          <w:rFonts w:ascii="Yu Mincho" w:eastAsia="Yu Mincho" w:hAnsi="Yu Mincho" w:cs="Meiryo" w:hint="eastAsia"/>
          <w:b/>
          <w:szCs w:val="21"/>
        </w:rPr>
        <w:t>腰痛の方にはマットレスは低反発より高反発のほうがおすすめです。</w:t>
      </w:r>
      <w:r w:rsidRPr="00F30860">
        <w:rPr>
          <w:rFonts w:ascii="Yu Mincho" w:eastAsia="Yu Mincho" w:hAnsi="Yu Mincho" w:cs="Meiryo" w:hint="eastAsia"/>
          <w:szCs w:val="21"/>
        </w:rPr>
        <w:t>低反発になると腰が沈みやすくなります。柔軟性をすぐに確保できない場合、横向きはひざとひざが重なるので、お尻が後ろに出やすくなり反り腰が助長されます。</w:t>
      </w:r>
    </w:p>
    <w:p w14:paraId="69B3ABC3" w14:textId="644FF480" w:rsidR="00C027D4" w:rsidRPr="00F30860" w:rsidRDefault="00F30860" w:rsidP="009D76EC">
      <w:pPr>
        <w:tabs>
          <w:tab w:val="left" w:pos="2415"/>
        </w:tabs>
        <w:adjustRightInd w:val="0"/>
        <w:snapToGrid w:val="0"/>
        <w:rPr>
          <w:rFonts w:ascii="Yu Mincho" w:eastAsia="Yu Mincho" w:hAnsi="Yu Mincho" w:cs="Meiryo"/>
          <w:szCs w:val="21"/>
        </w:rPr>
      </w:pPr>
      <w:r w:rsidRPr="00F30860">
        <w:rPr>
          <w:rFonts w:ascii="Yu Mincho" w:eastAsia="Yu Mincho" w:hAnsi="Yu Mincho" w:cs="Meiryo" w:hint="eastAsia"/>
          <w:szCs w:val="21"/>
        </w:rPr>
        <w:t>横向きで寝る際はひざとひざの間に枕を挟んで調整するとお尻が出すぎないようにすることができるのでおすすめです。</w:t>
      </w:r>
    </w:p>
    <w:p w14:paraId="72151EBD" w14:textId="5AB6B25F" w:rsidR="00C027D4" w:rsidRPr="00F30860" w:rsidRDefault="00F30860" w:rsidP="009D76EC">
      <w:pPr>
        <w:tabs>
          <w:tab w:val="left" w:pos="2415"/>
        </w:tabs>
        <w:adjustRightInd w:val="0"/>
        <w:snapToGrid w:val="0"/>
        <w:rPr>
          <w:rFonts w:ascii="Yu Mincho" w:eastAsia="Yu Mincho" w:hAnsi="Yu Mincho" w:cs="Meiryo"/>
          <w:szCs w:val="21"/>
        </w:rPr>
      </w:pPr>
      <w:r w:rsidRPr="00F30860">
        <w:rPr>
          <w:rFonts w:ascii="Yu Mincho" w:eastAsia="Yu Mincho" w:hAnsi="Yu Mincho" w:cs="Meiryo"/>
          <w:noProof/>
          <w:szCs w:val="21"/>
        </w:rPr>
        <w:drawing>
          <wp:anchor distT="0" distB="0" distL="114300" distR="114300" simplePos="0" relativeHeight="251727872" behindDoc="0" locked="0" layoutInCell="1" allowOverlap="1" wp14:anchorId="26A7F70A" wp14:editId="29B4F7B1">
            <wp:simplePos x="0" y="0"/>
            <wp:positionH relativeFrom="margin">
              <wp:align>left</wp:align>
            </wp:positionH>
            <wp:positionV relativeFrom="paragraph">
              <wp:posOffset>144665</wp:posOffset>
            </wp:positionV>
            <wp:extent cx="2369231" cy="1260000"/>
            <wp:effectExtent l="0" t="0" r="0" b="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69231" cy="1260000"/>
                    </a:xfrm>
                    <a:prstGeom prst="rect">
                      <a:avLst/>
                    </a:prstGeom>
                  </pic:spPr>
                </pic:pic>
              </a:graphicData>
            </a:graphic>
            <wp14:sizeRelH relativeFrom="margin">
              <wp14:pctWidth>0</wp14:pctWidth>
            </wp14:sizeRelH>
            <wp14:sizeRelV relativeFrom="margin">
              <wp14:pctHeight>0</wp14:pctHeight>
            </wp14:sizeRelV>
          </wp:anchor>
        </w:drawing>
      </w:r>
    </w:p>
    <w:p w14:paraId="3C9FC96D" w14:textId="3885CABB" w:rsidR="00C51156" w:rsidRPr="00F30860" w:rsidRDefault="00F30860" w:rsidP="009D76EC">
      <w:pPr>
        <w:tabs>
          <w:tab w:val="left" w:pos="2415"/>
        </w:tabs>
        <w:adjustRightInd w:val="0"/>
        <w:snapToGrid w:val="0"/>
        <w:rPr>
          <w:rFonts w:ascii="Yu Mincho" w:eastAsia="Yu Mincho" w:hAnsi="Yu Mincho" w:cs="Meiryo"/>
          <w:szCs w:val="21"/>
        </w:rPr>
      </w:pPr>
      <w:r w:rsidRPr="00F30860">
        <w:rPr>
          <w:rFonts w:ascii="Yu Mincho" w:eastAsia="Yu Mincho" w:hAnsi="Yu Mincho" w:cs="Meiryo" w:hint="eastAsia"/>
          <w:noProof/>
          <w:szCs w:val="21"/>
        </w:rPr>
        <w:t>反り腰の人は仰向けで寝るときに腰が反りやすくなります。このような人はひざを曲げないと寝られない方が多いです。ひざを立てたままでは、リラックスしづらい姿勢になってしまうのでひざの下に枕を入れることでサポートをしてみてください。</w:t>
      </w:r>
    </w:p>
    <w:p w14:paraId="52C6B58A" w14:textId="7FBF3C99" w:rsidR="00E44BD2" w:rsidRPr="00F30860" w:rsidRDefault="00F30860" w:rsidP="009D76EC">
      <w:pPr>
        <w:tabs>
          <w:tab w:val="left" w:pos="2415"/>
        </w:tabs>
        <w:adjustRightInd w:val="0"/>
        <w:snapToGrid w:val="0"/>
        <w:rPr>
          <w:rFonts w:ascii="Yu Mincho" w:eastAsia="Yu Mincho" w:hAnsi="Yu Mincho" w:cs="Meiryo"/>
          <w:szCs w:val="21"/>
        </w:rPr>
      </w:pPr>
      <w:r w:rsidRPr="00F30860">
        <w:rPr>
          <w:rFonts w:ascii="Yu Mincho" w:eastAsia="Yu Mincho" w:hAnsi="Yu Mincho" w:cs="Meiryo"/>
          <w:noProof/>
          <w:szCs w:val="21"/>
        </w:rPr>
        <mc:AlternateContent>
          <mc:Choice Requires="wps">
            <w:drawing>
              <wp:anchor distT="45720" distB="45720" distL="114300" distR="114300" simplePos="0" relativeHeight="251729920" behindDoc="0" locked="0" layoutInCell="1" allowOverlap="1" wp14:anchorId="36B8BFE3" wp14:editId="6684C386">
                <wp:simplePos x="0" y="0"/>
                <wp:positionH relativeFrom="margin">
                  <wp:align>left</wp:align>
                </wp:positionH>
                <wp:positionV relativeFrom="paragraph">
                  <wp:posOffset>140047</wp:posOffset>
                </wp:positionV>
                <wp:extent cx="2349000" cy="219075"/>
                <wp:effectExtent l="0" t="0" r="0" b="9525"/>
                <wp:wrapSquare wrapText="bothSides"/>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000" cy="219075"/>
                        </a:xfrm>
                        <a:prstGeom prst="rect">
                          <a:avLst/>
                        </a:prstGeom>
                        <a:solidFill>
                          <a:srgbClr val="FFFFFF"/>
                        </a:solidFill>
                        <a:ln w="9525">
                          <a:noFill/>
                          <a:miter lim="800000"/>
                          <a:headEnd/>
                          <a:tailEnd/>
                        </a:ln>
                      </wps:spPr>
                      <wps:txbx>
                        <w:txbxContent>
                          <w:p w14:paraId="46C2605A" w14:textId="289A6A7B" w:rsidR="00C027D4" w:rsidRPr="00F109BC" w:rsidRDefault="00C027D4" w:rsidP="00EE701F">
                            <w:pPr>
                              <w:spacing w:line="300" w:lineRule="exact"/>
                              <w:jc w:val="center"/>
                              <w:rPr>
                                <w:sz w:val="18"/>
                              </w:rPr>
                            </w:pPr>
                            <w:r w:rsidRPr="00C027D4">
                              <w:rPr>
                                <w:rFonts w:hint="eastAsia"/>
                                <w:sz w:val="18"/>
                              </w:rPr>
                              <w:t>ひざとひざの間に枕を挟</w:t>
                            </w:r>
                            <w:r>
                              <w:rPr>
                                <w:rFonts w:hint="eastAsia"/>
                                <w:sz w:val="18"/>
                              </w:rPr>
                              <w:t>む状態</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8BFE3" id="_x0000_s1036" type="#_x0000_t202" style="position:absolute;margin-left:0;margin-top:11.05pt;width:184.95pt;height:17.25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" stroked="f">
                <v:textbox inset=",0,,0">
                  <w:txbxContent>
                    <w:p w14:paraId="46C2605A" w14:textId="289A6A7B" w:rsidR="00C027D4" w:rsidRPr="00F109BC" w:rsidRDefault="00C027D4" w:rsidP="00EE701F">
                      <w:pPr>
                        <w:spacing w:line="300" w:lineRule="exact"/>
                        <w:jc w:val="center"/>
                        <w:rPr>
                          <w:sz w:val="18"/>
                        </w:rPr>
                      </w:pPr>
                      <w:r w:rsidRPr="00C027D4">
                        <w:rPr>
                          <w:rFonts w:hint="eastAsia"/>
                          <w:sz w:val="18"/>
                        </w:rPr>
                        <w:t>ひざとひざの間に枕を挟</w:t>
                      </w:r>
                      <w:r>
                        <w:rPr>
                          <w:rFonts w:hint="eastAsia"/>
                          <w:sz w:val="18"/>
                        </w:rPr>
                        <w:t>む状態</w:t>
                      </w:r>
                    </w:p>
                  </w:txbxContent>
                </v:textbox>
                <w10:wrap type="square" anchorx="margin"/>
              </v:shape>
            </w:pict>
          </mc:Fallback>
        </mc:AlternateContent>
      </w:r>
    </w:p>
    <w:p w14:paraId="1FB944A4" w14:textId="218B19C7" w:rsidR="00F30860" w:rsidRDefault="00F30860" w:rsidP="009D76EC">
      <w:pPr>
        <w:tabs>
          <w:tab w:val="left" w:pos="2415"/>
        </w:tabs>
        <w:adjustRightInd w:val="0"/>
        <w:snapToGrid w:val="0"/>
        <w:rPr>
          <w:rFonts w:ascii="Yu Mincho" w:eastAsia="Yu Mincho" w:hAnsi="Yu Mincho" w:cs="Meiryo"/>
          <w:color w:val="FF0000"/>
          <w:szCs w:val="21"/>
        </w:rPr>
      </w:pPr>
    </w:p>
    <w:p w14:paraId="7068A4BB" w14:textId="77777777" w:rsidR="00F30860" w:rsidRPr="00F30860" w:rsidRDefault="00F30860" w:rsidP="009D76EC">
      <w:pPr>
        <w:tabs>
          <w:tab w:val="left" w:pos="2415"/>
        </w:tabs>
        <w:adjustRightInd w:val="0"/>
        <w:snapToGrid w:val="0"/>
        <w:rPr>
          <w:rFonts w:ascii="Yu Mincho" w:eastAsia="Yu Mincho" w:hAnsi="Yu Mincho" w:cs="Meiryo"/>
          <w:color w:val="FF0000"/>
          <w:szCs w:val="21"/>
        </w:rPr>
      </w:pPr>
    </w:p>
    <w:p w14:paraId="30F462F6" w14:textId="1CACC10F" w:rsidR="00250175" w:rsidRPr="00250175" w:rsidRDefault="00250175" w:rsidP="00250175">
      <w:pPr>
        <w:tabs>
          <w:tab w:val="left" w:pos="2415"/>
        </w:tabs>
        <w:adjustRightInd w:val="0"/>
        <w:snapToGrid w:val="0"/>
        <w:rPr>
          <w:rFonts w:ascii="Yu Mincho" w:eastAsia="Yu Mincho" w:hAnsi="Yu Mincho" w:cs="Meiryo"/>
          <w:b/>
          <w:szCs w:val="21"/>
        </w:rPr>
      </w:pPr>
      <w:r w:rsidRPr="00250175">
        <w:rPr>
          <w:rFonts w:ascii="Yu Mincho" w:eastAsia="Yu Mincho" w:hAnsi="Yu Mincho" w:cs="Meiryo" w:hint="eastAsia"/>
          <w:b/>
          <w:szCs w:val="21"/>
        </w:rPr>
        <w:t>■トークセッション「睡眠にいいモノ・コトとは」</w:t>
      </w:r>
    </w:p>
    <w:p w14:paraId="2A85466B" w14:textId="7E228CBD" w:rsidR="00250175" w:rsidRPr="008917D9" w:rsidRDefault="00D46089" w:rsidP="00250175">
      <w:pPr>
        <w:tabs>
          <w:tab w:val="left" w:pos="2415"/>
        </w:tabs>
        <w:adjustRightInd w:val="0"/>
        <w:snapToGrid w:val="0"/>
        <w:rPr>
          <w:rFonts w:ascii="Yu Mincho" w:eastAsia="Yu Mincho" w:hAnsi="Yu Mincho" w:cs="Meiryo"/>
          <w:szCs w:val="21"/>
        </w:rPr>
      </w:pPr>
      <w:r w:rsidRPr="008917D9">
        <w:rPr>
          <w:rFonts w:ascii="Yu Mincho" w:eastAsia="Yu Mincho" w:hAnsi="Yu Mincho" w:cs="Meiryo" w:hint="eastAsia"/>
          <w:noProof/>
          <w:szCs w:val="21"/>
        </w:rPr>
        <w:drawing>
          <wp:anchor distT="0" distB="0" distL="114300" distR="114300" simplePos="0" relativeHeight="251744256" behindDoc="0" locked="0" layoutInCell="1" allowOverlap="1" wp14:anchorId="34707D09" wp14:editId="5BD2D933">
            <wp:simplePos x="0" y="0"/>
            <wp:positionH relativeFrom="margin">
              <wp:align>left</wp:align>
            </wp:positionH>
            <wp:positionV relativeFrom="paragraph">
              <wp:posOffset>13970</wp:posOffset>
            </wp:positionV>
            <wp:extent cx="2236686" cy="126000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6686"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7D" w:rsidRPr="008917D9">
        <w:rPr>
          <w:rFonts w:ascii="Yu Mincho" w:eastAsia="Yu Mincho" w:hAnsi="Yu Mincho" w:cs="Meiryo" w:hint="eastAsia"/>
          <w:szCs w:val="21"/>
        </w:rPr>
        <w:t>（</w:t>
      </w:r>
      <w:r w:rsidR="00B26F7D" w:rsidRPr="008917D9">
        <w:rPr>
          <w:rFonts w:ascii="Yu Mincho" w:eastAsia="Yu Mincho" w:hAnsi="Yu Mincho" w:cs="Meiryo"/>
          <w:szCs w:val="21"/>
        </w:rPr>
        <w:t>MC）こちらは、エマ・スリープが8月に20代～60代の女性を対象に実施いたしました、「働く女性の睡眠に関する意識調査」です。「現在、睡眠に関して悩みを感じていますか？」という質問に対する結果でございます。</w:t>
      </w:r>
    </w:p>
    <w:p w14:paraId="55EB428C" w14:textId="34B8C1F7" w:rsidR="00250175" w:rsidRPr="00854AA9" w:rsidRDefault="00250175" w:rsidP="00250175">
      <w:pPr>
        <w:tabs>
          <w:tab w:val="left" w:pos="2415"/>
        </w:tabs>
        <w:adjustRightInd w:val="0"/>
        <w:snapToGrid w:val="0"/>
        <w:rPr>
          <w:rFonts w:ascii="Yu Mincho" w:eastAsia="Yu Mincho" w:hAnsi="Yu Mincho" w:cs="Meiryo"/>
          <w:color w:val="FF0000"/>
          <w:szCs w:val="21"/>
        </w:rPr>
      </w:pPr>
    </w:p>
    <w:p w14:paraId="6B55A30B" w14:textId="77777777" w:rsidR="00B26F7D" w:rsidRPr="00250175" w:rsidRDefault="00B26F7D" w:rsidP="00B26F7D">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途中で起きてしまう、朝スッキリ起きられない、夜更かししてしまう、寝つきが悪い、体の痛みを感じる、寝る時間が確保できないなど、</w:t>
      </w:r>
      <w:r w:rsidRPr="00250175">
        <w:rPr>
          <w:rFonts w:ascii="Yu Mincho" w:eastAsia="Yu Mincho" w:hAnsi="Yu Mincho" w:cs="Meiryo"/>
          <w:szCs w:val="21"/>
        </w:rPr>
        <w:t>8割以上の方が睡眠に何らかの悩みを抱えているという結果が見られました。</w:t>
      </w:r>
    </w:p>
    <w:p w14:paraId="78959AA8" w14:textId="09497575" w:rsidR="00D46089" w:rsidRPr="00854AA9" w:rsidRDefault="00D46089" w:rsidP="00250175">
      <w:pPr>
        <w:tabs>
          <w:tab w:val="left" w:pos="2415"/>
        </w:tabs>
        <w:adjustRightInd w:val="0"/>
        <w:snapToGrid w:val="0"/>
        <w:rPr>
          <w:rFonts w:ascii="Yu Mincho" w:eastAsia="Yu Mincho" w:hAnsi="Yu Mincho" w:cs="Meiryo"/>
          <w:color w:val="FF0000"/>
          <w:szCs w:val="21"/>
        </w:rPr>
      </w:pPr>
      <w:r w:rsidRPr="00854AA9">
        <w:rPr>
          <w:rFonts w:ascii="Yu Mincho" w:eastAsia="Yu Mincho" w:hAnsi="Yu Mincho" w:cs="Meiryo" w:hint="eastAsia"/>
          <w:noProof/>
          <w:color w:val="FF0000"/>
          <w:szCs w:val="21"/>
        </w:rPr>
        <w:lastRenderedPageBreak/>
        <w:drawing>
          <wp:anchor distT="0" distB="0" distL="114300" distR="114300" simplePos="0" relativeHeight="251745280" behindDoc="0" locked="0" layoutInCell="1" allowOverlap="1" wp14:anchorId="2EB00D41" wp14:editId="622BBB08">
            <wp:simplePos x="0" y="0"/>
            <wp:positionH relativeFrom="margin">
              <wp:align>left</wp:align>
            </wp:positionH>
            <wp:positionV relativeFrom="paragraph">
              <wp:posOffset>20955</wp:posOffset>
            </wp:positionV>
            <wp:extent cx="2236686" cy="1260000"/>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6686"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293B86" w14:textId="77777777" w:rsidR="00B26F7D" w:rsidRPr="00250175" w:rsidRDefault="00B26F7D" w:rsidP="00B26F7D">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また同調査の「寝られない、眠りが浅い、寝つきが悪いと感じますか？原因として考えられるものを教えてください。」という質問への結果です。</w:t>
      </w:r>
    </w:p>
    <w:p w14:paraId="797EC8D4" w14:textId="3207E9DB" w:rsidR="00250175" w:rsidRPr="00B26F7D" w:rsidRDefault="00250175" w:rsidP="00250175">
      <w:pPr>
        <w:tabs>
          <w:tab w:val="left" w:pos="2415"/>
        </w:tabs>
        <w:adjustRightInd w:val="0"/>
        <w:snapToGrid w:val="0"/>
        <w:rPr>
          <w:rFonts w:ascii="Yu Mincho" w:eastAsia="Yu Mincho" w:hAnsi="Yu Mincho" w:cs="Meiryo"/>
          <w:color w:val="FF0000"/>
          <w:szCs w:val="21"/>
        </w:rPr>
      </w:pPr>
    </w:p>
    <w:p w14:paraId="2BCFDA8C" w14:textId="77777777" w:rsidR="00D46089" w:rsidRPr="00854AA9" w:rsidRDefault="00D46089" w:rsidP="00250175">
      <w:pPr>
        <w:tabs>
          <w:tab w:val="left" w:pos="2415"/>
        </w:tabs>
        <w:adjustRightInd w:val="0"/>
        <w:snapToGrid w:val="0"/>
        <w:rPr>
          <w:rFonts w:ascii="Yu Mincho" w:eastAsia="Yu Mincho" w:hAnsi="Yu Mincho" w:cs="Meiryo"/>
          <w:color w:val="FF0000"/>
          <w:szCs w:val="21"/>
        </w:rPr>
      </w:pPr>
    </w:p>
    <w:p w14:paraId="52B389E0" w14:textId="77777777" w:rsidR="00B26F7D" w:rsidRPr="00250175" w:rsidRDefault="00B26F7D" w:rsidP="00B26F7D">
      <w:pPr>
        <w:tabs>
          <w:tab w:val="left" w:pos="2415"/>
        </w:tabs>
        <w:adjustRightInd w:val="0"/>
        <w:snapToGrid w:val="0"/>
        <w:rPr>
          <w:rFonts w:ascii="Yu Mincho" w:eastAsia="Yu Mincho" w:hAnsi="Yu Mincho" w:cs="Meiryo"/>
          <w:szCs w:val="21"/>
        </w:rPr>
      </w:pPr>
      <w:r w:rsidRPr="00250175">
        <w:rPr>
          <w:rFonts w:ascii="Yu Mincho" w:eastAsia="Yu Mincho" w:hAnsi="Yu Mincho" w:cs="Meiryo"/>
          <w:szCs w:val="21"/>
        </w:rPr>
        <w:t>1位は仕事での心配ごと、２位は体の疲れ、その他に、4位にはホルモンバランスの乱れという女性ならではの悩みも見られました。まず、三城先生はこちらの調査結果をご覧になられていかがでしょうか。</w:t>
      </w:r>
    </w:p>
    <w:p w14:paraId="4CBD42CC" w14:textId="77777777" w:rsidR="00B26F7D" w:rsidRPr="00250175" w:rsidRDefault="00B26F7D" w:rsidP="00B26F7D">
      <w:pPr>
        <w:tabs>
          <w:tab w:val="left" w:pos="2415"/>
        </w:tabs>
        <w:adjustRightInd w:val="0"/>
        <w:snapToGrid w:val="0"/>
        <w:rPr>
          <w:rFonts w:ascii="Yu Mincho" w:eastAsia="Yu Mincho" w:hAnsi="Yu Mincho" w:cs="Meiryo"/>
          <w:szCs w:val="21"/>
        </w:rPr>
      </w:pPr>
    </w:p>
    <w:p w14:paraId="13B85F95" w14:textId="77777777" w:rsidR="00B26F7D" w:rsidRPr="00250175" w:rsidRDefault="00B26F7D" w:rsidP="00B26F7D">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（三城先生）私も仕事での心配ごと、精神的なストレスを感じるときは、寝つきの悪さ、眠りの浅さが最近の悩みで、</w:t>
      </w:r>
      <w:r>
        <w:rPr>
          <w:rFonts w:ascii="Yu Mincho" w:eastAsia="Yu Mincho" w:hAnsi="Yu Mincho" w:cs="Meiryo" w:hint="eastAsia"/>
          <w:szCs w:val="21"/>
        </w:rPr>
        <w:t>ど</w:t>
      </w:r>
      <w:r w:rsidRPr="00250175">
        <w:rPr>
          <w:rFonts w:ascii="Yu Mincho" w:eastAsia="Yu Mincho" w:hAnsi="Yu Mincho" w:cs="Meiryo" w:hint="eastAsia"/>
          <w:szCs w:val="21"/>
        </w:rPr>
        <w:t>れも共感する調査結果だと思います。よくストレッチやペットの散歩はするのですが、コロナで在宅ワークが中心になり、相対的に運動量が下がってしまっているので、それが要因だと思っています。</w:t>
      </w:r>
    </w:p>
    <w:p w14:paraId="233797F2" w14:textId="77777777" w:rsidR="00B26F7D" w:rsidRPr="00250175" w:rsidRDefault="00B26F7D" w:rsidP="00B26F7D">
      <w:pPr>
        <w:tabs>
          <w:tab w:val="left" w:pos="2415"/>
        </w:tabs>
        <w:adjustRightInd w:val="0"/>
        <w:snapToGrid w:val="0"/>
        <w:rPr>
          <w:rFonts w:ascii="Yu Mincho" w:eastAsia="Yu Mincho" w:hAnsi="Yu Mincho" w:cs="Meiryo"/>
          <w:szCs w:val="21"/>
        </w:rPr>
      </w:pPr>
    </w:p>
    <w:p w14:paraId="26CCD6F6" w14:textId="77777777" w:rsidR="00B26F7D" w:rsidRPr="00250175" w:rsidRDefault="00B26F7D" w:rsidP="00B26F7D">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w:t>
      </w:r>
      <w:r w:rsidRPr="00250175">
        <w:rPr>
          <w:rFonts w:ascii="Yu Mincho" w:eastAsia="Yu Mincho" w:hAnsi="Yu Mincho" w:cs="Meiryo"/>
          <w:szCs w:val="21"/>
        </w:rPr>
        <w:t>MC）やはり運動量が下がっているのは気になるところですよね。共感するポイントもたくさんあったとのことですが、千秋さんはいかがでしょうか。</w:t>
      </w:r>
    </w:p>
    <w:p w14:paraId="1B5F701D" w14:textId="77777777" w:rsidR="00B26F7D" w:rsidRPr="00250175" w:rsidRDefault="00B26F7D" w:rsidP="00B26F7D">
      <w:pPr>
        <w:tabs>
          <w:tab w:val="left" w:pos="2415"/>
        </w:tabs>
        <w:adjustRightInd w:val="0"/>
        <w:snapToGrid w:val="0"/>
        <w:rPr>
          <w:rFonts w:ascii="Yu Mincho" w:eastAsia="Yu Mincho" w:hAnsi="Yu Mincho" w:cs="Meiryo"/>
          <w:szCs w:val="21"/>
        </w:rPr>
      </w:pPr>
    </w:p>
    <w:p w14:paraId="375CCCB9" w14:textId="77777777" w:rsidR="00B26F7D" w:rsidRPr="00250175" w:rsidRDefault="00B26F7D" w:rsidP="00B26F7D">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千秋氏）女性ということで、公私ともども自身の時間がとりづらい、時間に追われているという日々の忙しさ、それによりストレスフルな生活を送ることで、ホルモンのバランスも乱れやすい状況にあるのかと思います。その乱れをいかにリセットしていくのが大きなポイントだと思います。</w:t>
      </w:r>
    </w:p>
    <w:p w14:paraId="7E2693EB" w14:textId="77777777" w:rsidR="00B26F7D" w:rsidRPr="00250175" w:rsidRDefault="00B26F7D" w:rsidP="00B26F7D">
      <w:pPr>
        <w:tabs>
          <w:tab w:val="left" w:pos="2415"/>
        </w:tabs>
        <w:adjustRightInd w:val="0"/>
        <w:snapToGrid w:val="0"/>
        <w:rPr>
          <w:rFonts w:ascii="Yu Mincho" w:eastAsia="Yu Mincho" w:hAnsi="Yu Mincho" w:cs="Meiryo"/>
          <w:szCs w:val="21"/>
        </w:rPr>
      </w:pPr>
    </w:p>
    <w:p w14:paraId="29059FD9" w14:textId="77777777" w:rsidR="00B26F7D" w:rsidRPr="00250175" w:rsidRDefault="00B26F7D" w:rsidP="00B26F7D">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w:t>
      </w:r>
      <w:r w:rsidRPr="00250175">
        <w:rPr>
          <w:rFonts w:ascii="Yu Mincho" w:eastAsia="Yu Mincho" w:hAnsi="Yu Mincho" w:cs="Meiryo"/>
          <w:szCs w:val="21"/>
        </w:rPr>
        <w:t>MC）女性としてのご意見を伺いましたが、整体師としての観点から、迫田先生はこの結果をどのように感じられましたか。</w:t>
      </w:r>
    </w:p>
    <w:p w14:paraId="57D21CE0" w14:textId="77777777" w:rsidR="00B26F7D" w:rsidRPr="00250175" w:rsidRDefault="00B26F7D" w:rsidP="00B26F7D">
      <w:pPr>
        <w:tabs>
          <w:tab w:val="left" w:pos="2415"/>
        </w:tabs>
        <w:adjustRightInd w:val="0"/>
        <w:snapToGrid w:val="0"/>
        <w:rPr>
          <w:rFonts w:ascii="Yu Mincho" w:eastAsia="Yu Mincho" w:hAnsi="Yu Mincho" w:cs="Meiryo"/>
          <w:szCs w:val="21"/>
        </w:rPr>
      </w:pPr>
    </w:p>
    <w:p w14:paraId="32AA9D6F" w14:textId="77777777" w:rsidR="00B26F7D" w:rsidRPr="00250175" w:rsidRDefault="00B26F7D" w:rsidP="00B26F7D">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（迫田先生）</w:t>
      </w:r>
    </w:p>
    <w:p w14:paraId="56667FEB" w14:textId="77777777" w:rsidR="00B26F7D" w:rsidRPr="00250175" w:rsidRDefault="00B26F7D" w:rsidP="00B26F7D">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決定的に変わったのは通勤の時間、通勤機会が減ったことで、半強制的に行っていた運動量が減</w:t>
      </w:r>
      <w:r>
        <w:rPr>
          <w:rFonts w:ascii="Yu Mincho" w:eastAsia="Yu Mincho" w:hAnsi="Yu Mincho" w:cs="Meiryo" w:hint="eastAsia"/>
          <w:szCs w:val="21"/>
        </w:rPr>
        <w:t>り</w:t>
      </w:r>
      <w:r w:rsidRPr="00250175">
        <w:rPr>
          <w:rFonts w:ascii="Yu Mincho" w:eastAsia="Yu Mincho" w:hAnsi="Yu Mincho" w:cs="Meiryo" w:hint="eastAsia"/>
          <w:szCs w:val="21"/>
        </w:rPr>
        <w:t>、</w:t>
      </w:r>
      <w:r w:rsidRPr="00250175">
        <w:rPr>
          <w:rFonts w:ascii="Yu Mincho" w:eastAsia="Yu Mincho" w:hAnsi="Yu Mincho" w:cs="Meiryo" w:hint="eastAsia"/>
          <w:b/>
          <w:szCs w:val="21"/>
        </w:rPr>
        <w:t>体の柔軟性、体力が弱くなってしまったという点です。</w:t>
      </w:r>
      <w:r w:rsidRPr="00250175">
        <w:rPr>
          <w:rFonts w:ascii="Yu Mincho" w:eastAsia="Yu Mincho" w:hAnsi="Yu Mincho" w:cs="Meiryo" w:hint="eastAsia"/>
          <w:szCs w:val="21"/>
        </w:rPr>
        <w:t>また、在宅ワークになり、なかなか</w:t>
      </w:r>
      <w:r>
        <w:rPr>
          <w:rFonts w:ascii="Yu Mincho" w:eastAsia="Yu Mincho" w:hAnsi="Yu Mincho" w:cs="Meiryo" w:hint="eastAsia"/>
          <w:szCs w:val="21"/>
        </w:rPr>
        <w:t>オンオフの</w:t>
      </w:r>
      <w:r w:rsidRPr="00250175">
        <w:rPr>
          <w:rFonts w:ascii="Yu Mincho" w:eastAsia="Yu Mincho" w:hAnsi="Yu Mincho" w:cs="Meiryo" w:hint="eastAsia"/>
          <w:szCs w:val="21"/>
        </w:rPr>
        <w:t>スイッチの切り替えができないという方が多いかと思います。</w:t>
      </w:r>
    </w:p>
    <w:p w14:paraId="354636FC" w14:textId="77777777" w:rsidR="00B26F7D" w:rsidRPr="00250175" w:rsidRDefault="00B26F7D" w:rsidP="00B26F7D">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患者さんからも、そのような声をたくさんいただくので、体のスイッチも切り替えられなくて、リフレッシュできない、疲れがたまってしまうという方が多いのではと感じました。</w:t>
      </w:r>
    </w:p>
    <w:p w14:paraId="61B82881" w14:textId="77777777" w:rsidR="00B26F7D" w:rsidRPr="00250175" w:rsidRDefault="00B26F7D" w:rsidP="00B26F7D">
      <w:pPr>
        <w:tabs>
          <w:tab w:val="left" w:pos="2415"/>
        </w:tabs>
        <w:adjustRightInd w:val="0"/>
        <w:snapToGrid w:val="0"/>
        <w:rPr>
          <w:rFonts w:ascii="Yu Mincho" w:eastAsia="Yu Mincho" w:hAnsi="Yu Mincho" w:cs="Meiryo"/>
          <w:szCs w:val="21"/>
        </w:rPr>
      </w:pPr>
    </w:p>
    <w:p w14:paraId="70F6B739" w14:textId="77777777" w:rsidR="00B26F7D" w:rsidRPr="00250175" w:rsidRDefault="00B26F7D" w:rsidP="00B26F7D">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w:t>
      </w:r>
      <w:r w:rsidRPr="00250175">
        <w:rPr>
          <w:rFonts w:ascii="Yu Mincho" w:eastAsia="Yu Mincho" w:hAnsi="Yu Mincho" w:cs="Meiryo"/>
          <w:szCs w:val="21"/>
        </w:rPr>
        <w:t>MC）最近浸透してきた在宅ワークですが、体、心の切り替えが難しいのかと思います。小原さん、改めて調査結果をご覧になっていかがでしょうか。</w:t>
      </w:r>
    </w:p>
    <w:p w14:paraId="2068B707" w14:textId="0B075EE1" w:rsidR="00250175" w:rsidRPr="00B26F7D" w:rsidRDefault="00250175" w:rsidP="00250175">
      <w:pPr>
        <w:tabs>
          <w:tab w:val="left" w:pos="2415"/>
        </w:tabs>
        <w:adjustRightInd w:val="0"/>
        <w:snapToGrid w:val="0"/>
        <w:rPr>
          <w:rFonts w:ascii="Yu Mincho" w:eastAsia="Yu Mincho" w:hAnsi="Yu Mincho" w:cs="Meiryo"/>
          <w:color w:val="FF0000"/>
          <w:szCs w:val="21"/>
        </w:rPr>
      </w:pPr>
    </w:p>
    <w:p w14:paraId="14DB4E6C" w14:textId="77777777" w:rsidR="00B218BB" w:rsidRPr="00250175" w:rsidRDefault="002C676E" w:rsidP="00B218BB">
      <w:pPr>
        <w:tabs>
          <w:tab w:val="left" w:pos="2415"/>
        </w:tabs>
        <w:adjustRightInd w:val="0"/>
        <w:snapToGrid w:val="0"/>
        <w:rPr>
          <w:rFonts w:ascii="Yu Mincho" w:eastAsia="Yu Mincho" w:hAnsi="Yu Mincho" w:cs="Meiryo"/>
          <w:szCs w:val="21"/>
        </w:rPr>
      </w:pPr>
      <w:r w:rsidRPr="00854AA9">
        <w:rPr>
          <w:rFonts w:ascii="Yu Mincho" w:eastAsia="Yu Mincho" w:hAnsi="Yu Mincho" w:cs="Meiryo"/>
          <w:noProof/>
          <w:color w:val="FF0000"/>
          <w:szCs w:val="21"/>
        </w:rPr>
        <w:lastRenderedPageBreak/>
        <w:drawing>
          <wp:anchor distT="0" distB="0" distL="114300" distR="114300" simplePos="0" relativeHeight="251750400" behindDoc="0" locked="0" layoutInCell="1" allowOverlap="1" wp14:anchorId="2D950FBA" wp14:editId="3B9B21CE">
            <wp:simplePos x="0" y="0"/>
            <wp:positionH relativeFrom="margin">
              <wp:align>left</wp:align>
            </wp:positionH>
            <wp:positionV relativeFrom="paragraph">
              <wp:posOffset>10160</wp:posOffset>
            </wp:positionV>
            <wp:extent cx="2342374" cy="1260000"/>
            <wp:effectExtent l="0" t="0" r="1270" b="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42374" cy="1260000"/>
                    </a:xfrm>
                    <a:prstGeom prst="rect">
                      <a:avLst/>
                    </a:prstGeom>
                  </pic:spPr>
                </pic:pic>
              </a:graphicData>
            </a:graphic>
            <wp14:sizeRelH relativeFrom="margin">
              <wp14:pctWidth>0</wp14:pctWidth>
            </wp14:sizeRelH>
            <wp14:sizeRelV relativeFrom="margin">
              <wp14:pctHeight>0</wp14:pctHeight>
            </wp14:sizeRelV>
          </wp:anchor>
        </w:drawing>
      </w:r>
      <w:r w:rsidR="00B218BB" w:rsidRPr="00250175">
        <w:rPr>
          <w:rFonts w:ascii="Yu Mincho" w:eastAsia="Yu Mincho" w:hAnsi="Yu Mincho" w:cs="Meiryo" w:hint="eastAsia"/>
          <w:szCs w:val="21"/>
        </w:rPr>
        <w:t>多くの方が、睡眠は重要であると認識している一方で、その対策をされている方はあまりいらっしゃらない、また、自分に合う寝具が見つからないという方が、かなりいらっしゃるということもこの結果からわかりました。</w:t>
      </w:r>
    </w:p>
    <w:p w14:paraId="66C26AB6" w14:textId="77777777" w:rsidR="002C676E" w:rsidRPr="00854AA9" w:rsidRDefault="002C676E" w:rsidP="00250175">
      <w:pPr>
        <w:tabs>
          <w:tab w:val="left" w:pos="2415"/>
        </w:tabs>
        <w:adjustRightInd w:val="0"/>
        <w:snapToGrid w:val="0"/>
        <w:rPr>
          <w:rFonts w:ascii="Yu Mincho" w:eastAsia="Yu Mincho" w:hAnsi="Yu Mincho" w:cs="Meiryo"/>
          <w:color w:val="FF0000"/>
          <w:szCs w:val="21"/>
        </w:rPr>
      </w:pPr>
    </w:p>
    <w:p w14:paraId="4B086044" w14:textId="77777777" w:rsidR="00B218BB" w:rsidRPr="00250175" w:rsidRDefault="00B218BB" w:rsidP="00B218BB">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w:t>
      </w:r>
      <w:r w:rsidRPr="00250175">
        <w:rPr>
          <w:rFonts w:ascii="Yu Mincho" w:eastAsia="Yu Mincho" w:hAnsi="Yu Mincho" w:cs="Meiryo"/>
          <w:szCs w:val="21"/>
        </w:rPr>
        <w:t>MC）小原さんは睡眠に関する様々な研究をなさっていますが、良い睡眠とはどのようにお考えですか？</w:t>
      </w:r>
    </w:p>
    <w:p w14:paraId="46AFBD3E" w14:textId="77777777" w:rsidR="00250175" w:rsidRPr="00B218BB" w:rsidRDefault="00250175" w:rsidP="00250175">
      <w:pPr>
        <w:tabs>
          <w:tab w:val="left" w:pos="2415"/>
        </w:tabs>
        <w:adjustRightInd w:val="0"/>
        <w:snapToGrid w:val="0"/>
        <w:rPr>
          <w:rFonts w:ascii="Yu Mincho" w:eastAsia="Yu Mincho" w:hAnsi="Yu Mincho" w:cs="Meiryo"/>
          <w:color w:val="FF0000"/>
          <w:szCs w:val="21"/>
        </w:rPr>
      </w:pPr>
    </w:p>
    <w:p w14:paraId="1544B59F" w14:textId="77777777" w:rsidR="00B218BB" w:rsidRPr="00250175" w:rsidRDefault="00B218BB" w:rsidP="00B218BB">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（小原）寝具も、もちろん大事ですが、まずは十分な睡眠時間、規則正しい生活、睡眠のルーティン、その次に体に合った寝具が重要になると思います。</w:t>
      </w:r>
    </w:p>
    <w:p w14:paraId="7C0545D6" w14:textId="77777777" w:rsidR="00250175" w:rsidRPr="00B218BB" w:rsidRDefault="00250175" w:rsidP="00250175">
      <w:pPr>
        <w:tabs>
          <w:tab w:val="left" w:pos="2415"/>
        </w:tabs>
        <w:adjustRightInd w:val="0"/>
        <w:snapToGrid w:val="0"/>
        <w:rPr>
          <w:rFonts w:ascii="Yu Mincho" w:eastAsia="Yu Mincho" w:hAnsi="Yu Mincho" w:cs="Meiryo"/>
          <w:color w:val="FF0000"/>
          <w:szCs w:val="21"/>
        </w:rPr>
      </w:pPr>
    </w:p>
    <w:p w14:paraId="5BE3D33A" w14:textId="77777777" w:rsidR="00B218BB" w:rsidRPr="00250175" w:rsidRDefault="00B218BB" w:rsidP="00B218BB">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w:t>
      </w:r>
      <w:r w:rsidRPr="00250175">
        <w:rPr>
          <w:rFonts w:ascii="Yu Mincho" w:eastAsia="Yu Mincho" w:hAnsi="Yu Mincho" w:cs="Meiryo"/>
          <w:szCs w:val="21"/>
        </w:rPr>
        <w:t>MC）どれか一つが欠けても、良い睡眠はとれないということですね。それでは三城先生、女性にとって良い睡眠とはどのようなところだとお考えですか？</w:t>
      </w:r>
    </w:p>
    <w:p w14:paraId="66F454A5" w14:textId="77777777" w:rsidR="00250175" w:rsidRPr="00B218BB" w:rsidRDefault="00250175" w:rsidP="00250175">
      <w:pPr>
        <w:tabs>
          <w:tab w:val="left" w:pos="2415"/>
        </w:tabs>
        <w:adjustRightInd w:val="0"/>
        <w:snapToGrid w:val="0"/>
        <w:rPr>
          <w:rFonts w:ascii="Yu Mincho" w:eastAsia="Yu Mincho" w:hAnsi="Yu Mincho" w:cs="Meiryo"/>
          <w:color w:val="FF0000"/>
          <w:szCs w:val="21"/>
        </w:rPr>
      </w:pPr>
    </w:p>
    <w:p w14:paraId="118F7659" w14:textId="277C5299" w:rsidR="004F5E84" w:rsidRPr="00854AA9" w:rsidRDefault="004F5E84" w:rsidP="00250175">
      <w:pPr>
        <w:tabs>
          <w:tab w:val="left" w:pos="2415"/>
        </w:tabs>
        <w:adjustRightInd w:val="0"/>
        <w:snapToGrid w:val="0"/>
        <w:rPr>
          <w:rFonts w:ascii="Yu Mincho" w:eastAsia="Yu Mincho" w:hAnsi="Yu Mincho" w:cs="Meiryo"/>
          <w:color w:val="FF0000"/>
          <w:szCs w:val="21"/>
        </w:rPr>
      </w:pPr>
      <w:r w:rsidRPr="00854AA9">
        <w:rPr>
          <w:rFonts w:ascii="Yu Mincho" w:eastAsia="Yu Mincho" w:hAnsi="Yu Mincho" w:cs="Meiryo"/>
          <w:noProof/>
          <w:color w:val="FF0000"/>
          <w:szCs w:val="21"/>
        </w:rPr>
        <w:drawing>
          <wp:anchor distT="0" distB="0" distL="114300" distR="114300" simplePos="0" relativeHeight="251747328" behindDoc="0" locked="0" layoutInCell="1" allowOverlap="1" wp14:anchorId="7D7E9022" wp14:editId="6324C1E4">
            <wp:simplePos x="0" y="0"/>
            <wp:positionH relativeFrom="margin">
              <wp:posOffset>333375</wp:posOffset>
            </wp:positionH>
            <wp:positionV relativeFrom="paragraph">
              <wp:posOffset>0</wp:posOffset>
            </wp:positionV>
            <wp:extent cx="2371208" cy="1260000"/>
            <wp:effectExtent l="0" t="0" r="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71208" cy="1260000"/>
                    </a:xfrm>
                    <a:prstGeom prst="rect">
                      <a:avLst/>
                    </a:prstGeom>
                  </pic:spPr>
                </pic:pic>
              </a:graphicData>
            </a:graphic>
            <wp14:sizeRelH relativeFrom="margin">
              <wp14:pctWidth>0</wp14:pctWidth>
            </wp14:sizeRelH>
            <wp14:sizeRelV relativeFrom="margin">
              <wp14:pctHeight>0</wp14:pctHeight>
            </wp14:sizeRelV>
          </wp:anchor>
        </w:drawing>
      </w:r>
      <w:r w:rsidRPr="00854AA9">
        <w:rPr>
          <w:rFonts w:ascii="Yu Mincho" w:eastAsia="Yu Mincho" w:hAnsi="Yu Mincho" w:cs="Meiryo"/>
          <w:noProof/>
          <w:color w:val="FF0000"/>
          <w:szCs w:val="21"/>
        </w:rPr>
        <w:drawing>
          <wp:anchor distT="0" distB="0" distL="114300" distR="114300" simplePos="0" relativeHeight="251748352" behindDoc="0" locked="0" layoutInCell="1" allowOverlap="1" wp14:anchorId="2B7767A6" wp14:editId="6E880920">
            <wp:simplePos x="0" y="0"/>
            <wp:positionH relativeFrom="column">
              <wp:posOffset>2990850</wp:posOffset>
            </wp:positionH>
            <wp:positionV relativeFrom="paragraph">
              <wp:posOffset>0</wp:posOffset>
            </wp:positionV>
            <wp:extent cx="2367750" cy="1260000"/>
            <wp:effectExtent l="0" t="0" r="0"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7750" cy="1260000"/>
                    </a:xfrm>
                    <a:prstGeom prst="rect">
                      <a:avLst/>
                    </a:prstGeom>
                  </pic:spPr>
                </pic:pic>
              </a:graphicData>
            </a:graphic>
            <wp14:sizeRelH relativeFrom="margin">
              <wp14:pctWidth>0</wp14:pctWidth>
            </wp14:sizeRelH>
            <wp14:sizeRelV relativeFrom="margin">
              <wp14:pctHeight>0</wp14:pctHeight>
            </wp14:sizeRelV>
          </wp:anchor>
        </w:drawing>
      </w:r>
    </w:p>
    <w:p w14:paraId="38D34733" w14:textId="77777777" w:rsidR="004F5E84" w:rsidRPr="00854AA9" w:rsidRDefault="004F5E84" w:rsidP="00250175">
      <w:pPr>
        <w:tabs>
          <w:tab w:val="left" w:pos="2415"/>
        </w:tabs>
        <w:adjustRightInd w:val="0"/>
        <w:snapToGrid w:val="0"/>
        <w:rPr>
          <w:rFonts w:ascii="Yu Mincho" w:eastAsia="Yu Mincho" w:hAnsi="Yu Mincho" w:cs="Meiryo"/>
          <w:color w:val="FF0000"/>
          <w:szCs w:val="21"/>
        </w:rPr>
      </w:pPr>
    </w:p>
    <w:p w14:paraId="0C1EA8E3" w14:textId="77777777" w:rsidR="004F5E84" w:rsidRPr="00854AA9" w:rsidRDefault="004F5E84" w:rsidP="00250175">
      <w:pPr>
        <w:tabs>
          <w:tab w:val="left" w:pos="2415"/>
        </w:tabs>
        <w:adjustRightInd w:val="0"/>
        <w:snapToGrid w:val="0"/>
        <w:rPr>
          <w:rFonts w:ascii="Yu Mincho" w:eastAsia="Yu Mincho" w:hAnsi="Yu Mincho" w:cs="Meiryo"/>
          <w:color w:val="FF0000"/>
          <w:szCs w:val="21"/>
        </w:rPr>
      </w:pPr>
    </w:p>
    <w:p w14:paraId="6A251E6F" w14:textId="77777777" w:rsidR="004F5E84" w:rsidRPr="00854AA9" w:rsidRDefault="004F5E84" w:rsidP="00250175">
      <w:pPr>
        <w:tabs>
          <w:tab w:val="left" w:pos="2415"/>
        </w:tabs>
        <w:adjustRightInd w:val="0"/>
        <w:snapToGrid w:val="0"/>
        <w:rPr>
          <w:rFonts w:ascii="Yu Mincho" w:eastAsia="Yu Mincho" w:hAnsi="Yu Mincho" w:cs="Meiryo"/>
          <w:color w:val="FF0000"/>
          <w:szCs w:val="21"/>
        </w:rPr>
      </w:pPr>
    </w:p>
    <w:p w14:paraId="78A93254" w14:textId="77777777" w:rsidR="004F5E84" w:rsidRPr="00854AA9" w:rsidRDefault="004F5E84" w:rsidP="00250175">
      <w:pPr>
        <w:tabs>
          <w:tab w:val="left" w:pos="2415"/>
        </w:tabs>
        <w:adjustRightInd w:val="0"/>
        <w:snapToGrid w:val="0"/>
        <w:rPr>
          <w:rFonts w:ascii="Yu Mincho" w:eastAsia="Yu Mincho" w:hAnsi="Yu Mincho" w:cs="Meiryo"/>
          <w:color w:val="FF0000"/>
          <w:szCs w:val="21"/>
        </w:rPr>
      </w:pPr>
    </w:p>
    <w:p w14:paraId="321B9FCE" w14:textId="3110D664" w:rsidR="004F5E84" w:rsidRPr="00854AA9" w:rsidRDefault="004F5E84" w:rsidP="00250175">
      <w:pPr>
        <w:tabs>
          <w:tab w:val="left" w:pos="2415"/>
        </w:tabs>
        <w:adjustRightInd w:val="0"/>
        <w:snapToGrid w:val="0"/>
        <w:rPr>
          <w:rFonts w:ascii="Yu Mincho" w:eastAsia="Yu Mincho" w:hAnsi="Yu Mincho" w:cs="Meiryo"/>
          <w:color w:val="FF0000"/>
          <w:szCs w:val="21"/>
        </w:rPr>
      </w:pPr>
    </w:p>
    <w:p w14:paraId="6B2EFD6B" w14:textId="77777777" w:rsidR="00B218BB" w:rsidRPr="00250175" w:rsidRDefault="00B218BB" w:rsidP="00B218BB">
      <w:pPr>
        <w:tabs>
          <w:tab w:val="left" w:pos="2415"/>
        </w:tabs>
        <w:adjustRightInd w:val="0"/>
        <w:snapToGrid w:val="0"/>
        <w:rPr>
          <w:rFonts w:ascii="Yu Mincho" w:eastAsia="Yu Mincho" w:hAnsi="Yu Mincho" w:cs="Meiryo"/>
          <w:b/>
          <w:szCs w:val="21"/>
        </w:rPr>
      </w:pPr>
      <w:r w:rsidRPr="00250175">
        <w:rPr>
          <w:rFonts w:ascii="Yu Mincho" w:eastAsia="Yu Mincho" w:hAnsi="Yu Mincho" w:cs="Meiryo" w:hint="eastAsia"/>
          <w:szCs w:val="21"/>
        </w:rPr>
        <w:t>（三城先生）男性に比べると、女性の場合は寝るまでの準備、例えばメイクを落とすなどに時間を取られてしまう、また、少し家族より早く起きて、料理をしたり、お弁当の準備をしたり、ご自身がお出かけするときの準備をする方がとても多いと思います。そのために女性にとって良い睡眠というのは、</w:t>
      </w:r>
      <w:r w:rsidRPr="00250175">
        <w:rPr>
          <w:rFonts w:ascii="Yu Mincho" w:eastAsia="Yu Mincho" w:hAnsi="Yu Mincho" w:cs="Meiryo" w:hint="eastAsia"/>
          <w:b/>
          <w:szCs w:val="21"/>
        </w:rPr>
        <w:t>まず、スムーズに入眠すること、そして途中で起きることなく朝を迎えて、精神的にもスッキリした状態、さわやかな状態で一日を始められるというのが良い睡眠だと考えております。</w:t>
      </w:r>
    </w:p>
    <w:p w14:paraId="74A1AA18" w14:textId="77777777" w:rsidR="00250175" w:rsidRPr="00B218BB" w:rsidRDefault="00250175" w:rsidP="00250175">
      <w:pPr>
        <w:tabs>
          <w:tab w:val="left" w:pos="2415"/>
        </w:tabs>
        <w:adjustRightInd w:val="0"/>
        <w:snapToGrid w:val="0"/>
        <w:rPr>
          <w:rFonts w:ascii="Yu Mincho" w:eastAsia="Yu Mincho" w:hAnsi="Yu Mincho" w:cs="Meiryo"/>
          <w:color w:val="FF0000"/>
          <w:szCs w:val="21"/>
        </w:rPr>
      </w:pPr>
    </w:p>
    <w:p w14:paraId="5DA528F6" w14:textId="77777777" w:rsidR="00B218BB" w:rsidRPr="00250175" w:rsidRDefault="00B218BB" w:rsidP="00B218BB">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w:t>
      </w:r>
      <w:r w:rsidRPr="00250175">
        <w:rPr>
          <w:rFonts w:ascii="Yu Mincho" w:eastAsia="Yu Mincho" w:hAnsi="Yu Mincho" w:cs="Meiryo"/>
          <w:szCs w:val="21"/>
        </w:rPr>
        <w:t>MC）時間がとられがちな女性だからこそ、ぐっすりと眠るのが必要ですよね。千秋さんは良い睡眠とはどのようにお考えですか？</w:t>
      </w:r>
    </w:p>
    <w:p w14:paraId="24215802" w14:textId="77777777" w:rsidR="00B218BB" w:rsidRPr="00250175" w:rsidRDefault="00B218BB" w:rsidP="00B218BB">
      <w:pPr>
        <w:tabs>
          <w:tab w:val="left" w:pos="2415"/>
        </w:tabs>
        <w:adjustRightInd w:val="0"/>
        <w:snapToGrid w:val="0"/>
        <w:rPr>
          <w:rFonts w:ascii="Yu Mincho" w:eastAsia="Yu Mincho" w:hAnsi="Yu Mincho" w:cs="Meiryo"/>
          <w:szCs w:val="21"/>
        </w:rPr>
      </w:pPr>
    </w:p>
    <w:p w14:paraId="2E3A1B1F" w14:textId="77777777" w:rsidR="00B218BB" w:rsidRPr="00250175" w:rsidRDefault="00B218BB" w:rsidP="00B218BB">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（千秋氏）やはり日々追われているので、いかに眠る前に心身の緊張をリセットし、リフレッシュした状態で安眠につなげていけるかが、ポイントになるかと思います。</w:t>
      </w:r>
    </w:p>
    <w:p w14:paraId="062F384D" w14:textId="77777777" w:rsidR="00B218BB" w:rsidRPr="00250175" w:rsidRDefault="00B218BB" w:rsidP="00B218BB">
      <w:pPr>
        <w:tabs>
          <w:tab w:val="left" w:pos="2415"/>
        </w:tabs>
        <w:adjustRightInd w:val="0"/>
        <w:snapToGrid w:val="0"/>
        <w:rPr>
          <w:rFonts w:ascii="Yu Mincho" w:eastAsia="Yu Mincho" w:hAnsi="Yu Mincho" w:cs="Meiryo"/>
          <w:szCs w:val="21"/>
        </w:rPr>
      </w:pPr>
    </w:p>
    <w:p w14:paraId="5C8F92C0" w14:textId="77777777" w:rsidR="00B218BB" w:rsidRPr="00250175" w:rsidRDefault="00B218BB" w:rsidP="00B218BB">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w:t>
      </w:r>
      <w:r w:rsidRPr="00250175">
        <w:rPr>
          <w:rFonts w:ascii="Yu Mincho" w:eastAsia="Yu Mincho" w:hAnsi="Yu Mincho" w:cs="Meiryo"/>
          <w:szCs w:val="21"/>
        </w:rPr>
        <w:t>MC）続いて、迫田先生いかがでしょうか。</w:t>
      </w:r>
    </w:p>
    <w:p w14:paraId="2677C6F0" w14:textId="77777777" w:rsidR="00B218BB" w:rsidRPr="00250175" w:rsidRDefault="002C676E" w:rsidP="00B218BB">
      <w:pPr>
        <w:tabs>
          <w:tab w:val="left" w:pos="2415"/>
        </w:tabs>
        <w:adjustRightInd w:val="0"/>
        <w:snapToGrid w:val="0"/>
        <w:rPr>
          <w:rFonts w:ascii="Yu Mincho" w:eastAsia="Yu Mincho" w:hAnsi="Yu Mincho" w:cs="Meiryo"/>
          <w:szCs w:val="21"/>
        </w:rPr>
      </w:pPr>
      <w:r w:rsidRPr="00B218BB">
        <w:rPr>
          <w:rFonts w:ascii="Yu Mincho" w:eastAsia="Yu Mincho" w:hAnsi="Yu Mincho" w:cs="Meiryo"/>
          <w:noProof/>
          <w:szCs w:val="21"/>
        </w:rPr>
        <w:lastRenderedPageBreak/>
        <w:drawing>
          <wp:anchor distT="0" distB="0" distL="114300" distR="114300" simplePos="0" relativeHeight="251749376" behindDoc="0" locked="0" layoutInCell="1" allowOverlap="1" wp14:anchorId="302CB955" wp14:editId="39441BD6">
            <wp:simplePos x="0" y="0"/>
            <wp:positionH relativeFrom="margin">
              <wp:align>left</wp:align>
            </wp:positionH>
            <wp:positionV relativeFrom="paragraph">
              <wp:posOffset>220345</wp:posOffset>
            </wp:positionV>
            <wp:extent cx="2521585" cy="1362075"/>
            <wp:effectExtent l="0" t="0" r="0" b="9525"/>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1585" cy="1362075"/>
                    </a:xfrm>
                    <a:prstGeom prst="rect">
                      <a:avLst/>
                    </a:prstGeom>
                  </pic:spPr>
                </pic:pic>
              </a:graphicData>
            </a:graphic>
            <wp14:sizeRelH relativeFrom="margin">
              <wp14:pctWidth>0</wp14:pctWidth>
            </wp14:sizeRelH>
            <wp14:sizeRelV relativeFrom="margin">
              <wp14:pctHeight>0</wp14:pctHeight>
            </wp14:sizeRelV>
          </wp:anchor>
        </w:drawing>
      </w:r>
      <w:r w:rsidR="00250175" w:rsidRPr="00B218BB">
        <w:rPr>
          <w:rFonts w:ascii="Yu Mincho" w:eastAsia="Yu Mincho" w:hAnsi="Yu Mincho" w:cs="Meiryo" w:hint="eastAsia"/>
          <w:szCs w:val="21"/>
        </w:rPr>
        <w:t>（迫田先生）</w:t>
      </w:r>
      <w:r w:rsidR="00B218BB" w:rsidRPr="00250175">
        <w:rPr>
          <w:rFonts w:ascii="Yu Mincho" w:eastAsia="Yu Mincho" w:hAnsi="Yu Mincho" w:cs="Meiryo" w:hint="eastAsia"/>
          <w:szCs w:val="21"/>
        </w:rPr>
        <w:t>コロナ</w:t>
      </w:r>
      <w:r w:rsidR="00B218BB">
        <w:rPr>
          <w:rFonts w:ascii="Yu Mincho" w:eastAsia="Yu Mincho" w:hAnsi="Yu Mincho" w:cs="Meiryo" w:hint="eastAsia"/>
          <w:szCs w:val="21"/>
        </w:rPr>
        <w:t>禍</w:t>
      </w:r>
      <w:r w:rsidR="00B218BB" w:rsidRPr="00250175">
        <w:rPr>
          <w:rFonts w:ascii="Yu Mincho" w:eastAsia="Yu Mincho" w:hAnsi="Yu Mincho" w:cs="Meiryo" w:hint="eastAsia"/>
          <w:szCs w:val="21"/>
        </w:rPr>
        <w:t>になり、生活のスタイルが変わったと思うので、そのスタイルに合わせて、健康、睡眠に関する習慣を変えていく必要があるかと思います。</w:t>
      </w:r>
      <w:r w:rsidR="00B218BB" w:rsidRPr="00250175">
        <w:rPr>
          <w:rFonts w:ascii="Yu Mincho" w:eastAsia="Yu Mincho" w:hAnsi="Yu Mincho" w:cs="Meiryo" w:hint="eastAsia"/>
          <w:b/>
          <w:szCs w:val="21"/>
        </w:rPr>
        <w:t>自分はどういう姿勢なのかということをまずは把握していただいて、それに対する的確な対処法を、その場しのぎではなく、習慣化して行っていただく。</w:t>
      </w:r>
      <w:r w:rsidR="00B218BB" w:rsidRPr="00250175">
        <w:rPr>
          <w:rFonts w:ascii="Yu Mincho" w:eastAsia="Yu Mincho" w:hAnsi="Yu Mincho" w:cs="Meiryo" w:hint="eastAsia"/>
          <w:szCs w:val="21"/>
        </w:rPr>
        <w:t>そういった新しい習慣を身につけていただくというのが重要</w:t>
      </w:r>
      <w:r w:rsidR="00B218BB">
        <w:rPr>
          <w:rFonts w:ascii="Yu Mincho" w:eastAsia="Yu Mincho" w:hAnsi="Yu Mincho" w:cs="Meiryo" w:hint="eastAsia"/>
          <w:szCs w:val="21"/>
        </w:rPr>
        <w:t>だと</w:t>
      </w:r>
      <w:r w:rsidR="00B218BB" w:rsidRPr="00250175">
        <w:rPr>
          <w:rFonts w:ascii="Yu Mincho" w:eastAsia="Yu Mincho" w:hAnsi="Yu Mincho" w:cs="Meiryo" w:hint="eastAsia"/>
          <w:szCs w:val="21"/>
        </w:rPr>
        <w:t>思います。</w:t>
      </w:r>
    </w:p>
    <w:p w14:paraId="55C0CFE4" w14:textId="6B97C03E" w:rsidR="00250175" w:rsidRPr="00854AA9" w:rsidRDefault="00250175" w:rsidP="00250175">
      <w:pPr>
        <w:tabs>
          <w:tab w:val="left" w:pos="2415"/>
        </w:tabs>
        <w:adjustRightInd w:val="0"/>
        <w:snapToGrid w:val="0"/>
        <w:rPr>
          <w:rFonts w:ascii="Yu Mincho" w:eastAsia="Yu Mincho" w:hAnsi="Yu Mincho" w:cs="Meiryo"/>
          <w:color w:val="FF0000"/>
          <w:szCs w:val="21"/>
        </w:rPr>
      </w:pPr>
    </w:p>
    <w:p w14:paraId="6BECE15B" w14:textId="77777777" w:rsidR="00B218BB" w:rsidRPr="00250175" w:rsidRDefault="00B218BB" w:rsidP="00B218BB">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w:t>
      </w:r>
      <w:r w:rsidRPr="00250175">
        <w:rPr>
          <w:rFonts w:ascii="Yu Mincho" w:eastAsia="Yu Mincho" w:hAnsi="Yu Mincho" w:cs="Meiryo"/>
          <w:szCs w:val="21"/>
        </w:rPr>
        <w:t>MC）先ほどのゲストスピーチでもお話しいただきましたが、新しい習慣を身につけるというのが大切ですね。今の迫田先生のお話について、千秋さんいかがでしょうか？</w:t>
      </w:r>
    </w:p>
    <w:p w14:paraId="167550DD" w14:textId="77777777" w:rsidR="00250175" w:rsidRPr="00B218BB" w:rsidRDefault="00250175" w:rsidP="00250175">
      <w:pPr>
        <w:tabs>
          <w:tab w:val="left" w:pos="2415"/>
        </w:tabs>
        <w:adjustRightInd w:val="0"/>
        <w:snapToGrid w:val="0"/>
        <w:rPr>
          <w:rFonts w:ascii="Yu Mincho" w:eastAsia="Yu Mincho" w:hAnsi="Yu Mincho" w:cs="Meiryo"/>
          <w:color w:val="FF0000"/>
          <w:szCs w:val="21"/>
        </w:rPr>
      </w:pPr>
    </w:p>
    <w:p w14:paraId="379BC8AC" w14:textId="77777777" w:rsidR="00B218BB" w:rsidRPr="00250175" w:rsidRDefault="00B218BB" w:rsidP="00B218BB">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千秋氏）ご自身の体をリセットしていくうえで、習慣、継続がすごく大事になってくるかと思います。些細なことでもいいので、継続することが大事です。迫田先生もおっしゃっていましたが、自分の状態をしっかり把握すること、ヨガにおいて呼吸がポイントになってくるかと思います。</w:t>
      </w:r>
    </w:p>
    <w:p w14:paraId="6E6E4699" w14:textId="77777777" w:rsidR="00B218BB" w:rsidRPr="00250175" w:rsidRDefault="00B218BB" w:rsidP="00B218BB">
      <w:pPr>
        <w:tabs>
          <w:tab w:val="left" w:pos="2415"/>
        </w:tabs>
        <w:adjustRightInd w:val="0"/>
        <w:snapToGrid w:val="0"/>
        <w:rPr>
          <w:rFonts w:ascii="Yu Mincho" w:eastAsia="Yu Mincho" w:hAnsi="Yu Mincho" w:cs="Meiryo"/>
          <w:szCs w:val="21"/>
        </w:rPr>
      </w:pPr>
    </w:p>
    <w:p w14:paraId="17975844" w14:textId="77777777" w:rsidR="00B218BB" w:rsidRPr="00250175" w:rsidRDefault="00B218BB" w:rsidP="00B218BB">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w:t>
      </w:r>
      <w:r w:rsidRPr="00250175">
        <w:rPr>
          <w:rFonts w:ascii="Yu Mincho" w:eastAsia="Yu Mincho" w:hAnsi="Yu Mincho" w:cs="Meiryo"/>
          <w:szCs w:val="21"/>
        </w:rPr>
        <w:t>MC）良い睡眠をとるために、エクササイズ、ヨガの視点からのアドバイスはありますか？</w:t>
      </w:r>
    </w:p>
    <w:p w14:paraId="2421E5C6" w14:textId="77777777" w:rsidR="00B218BB" w:rsidRPr="00250175" w:rsidRDefault="00B218BB" w:rsidP="00B218BB">
      <w:pPr>
        <w:tabs>
          <w:tab w:val="left" w:pos="2415"/>
        </w:tabs>
        <w:adjustRightInd w:val="0"/>
        <w:snapToGrid w:val="0"/>
        <w:rPr>
          <w:rFonts w:ascii="Yu Mincho" w:eastAsia="Yu Mincho" w:hAnsi="Yu Mincho" w:cs="Meiryo"/>
          <w:szCs w:val="21"/>
        </w:rPr>
      </w:pPr>
    </w:p>
    <w:p w14:paraId="437891D4" w14:textId="77777777" w:rsidR="00B218BB" w:rsidRPr="00250175" w:rsidRDefault="00B218BB" w:rsidP="00B218BB">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（千秋氏）まずは体の状態を知るというところにおいては、ヨガは優れたツール</w:t>
      </w:r>
      <w:r>
        <w:rPr>
          <w:rFonts w:ascii="Yu Mincho" w:eastAsia="Yu Mincho" w:hAnsi="Yu Mincho" w:cs="Meiryo" w:hint="eastAsia"/>
          <w:szCs w:val="21"/>
        </w:rPr>
        <w:t>だ</w:t>
      </w:r>
      <w:r w:rsidRPr="00250175">
        <w:rPr>
          <w:rFonts w:ascii="Yu Mincho" w:eastAsia="Yu Mincho" w:hAnsi="Yu Mincho" w:cs="Meiryo" w:hint="eastAsia"/>
          <w:szCs w:val="21"/>
        </w:rPr>
        <w:t>と思います。</w:t>
      </w:r>
      <w:r>
        <w:rPr>
          <w:rFonts w:ascii="Yu Mincho" w:eastAsia="Yu Mincho" w:hAnsi="Yu Mincho" w:cs="Meiryo" w:hint="eastAsia"/>
          <w:szCs w:val="21"/>
        </w:rPr>
        <w:t>ヨガを取り入れるのは</w:t>
      </w:r>
      <w:r w:rsidRPr="00250175">
        <w:rPr>
          <w:rFonts w:ascii="Yu Mincho" w:eastAsia="Yu Mincho" w:hAnsi="Yu Mincho" w:cs="Meiryo" w:hint="eastAsia"/>
          <w:szCs w:val="21"/>
        </w:rPr>
        <w:t>特別なことではなく、自分の状態を知る方法として、ヨガをご自身の日常に活かしてもらいながら、呼吸や動きによって、溜まったストレスや、滞ってしまいがちなめぐりを流せればよいと思います。</w:t>
      </w:r>
    </w:p>
    <w:p w14:paraId="037F5500" w14:textId="77777777" w:rsidR="00B218BB" w:rsidRPr="007A7C61" w:rsidRDefault="00B218BB" w:rsidP="00B218BB">
      <w:pPr>
        <w:tabs>
          <w:tab w:val="left" w:pos="2415"/>
        </w:tabs>
        <w:adjustRightInd w:val="0"/>
        <w:snapToGrid w:val="0"/>
        <w:rPr>
          <w:rFonts w:ascii="Yu Mincho" w:eastAsia="Yu Mincho" w:hAnsi="Yu Mincho" w:cs="Meiryo"/>
          <w:szCs w:val="21"/>
        </w:rPr>
      </w:pPr>
    </w:p>
    <w:p w14:paraId="46EC9274" w14:textId="77777777" w:rsidR="00B218BB" w:rsidRPr="00250175" w:rsidRDefault="00B218BB" w:rsidP="00B218BB">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w:t>
      </w:r>
      <w:r w:rsidRPr="00250175">
        <w:rPr>
          <w:rFonts w:ascii="Yu Mincho" w:eastAsia="Yu Mincho" w:hAnsi="Yu Mincho" w:cs="Meiryo"/>
          <w:szCs w:val="21"/>
        </w:rPr>
        <w:t>MC）体を整えていくことが大切、というお話がありましたが、続いては体の内側からのことを聞いていきたいと思います。食の専門家といたしまして、三城先生は女性が良い睡眠をとるためのポイントを食の観点からはいかがでしょうか？</w:t>
      </w:r>
    </w:p>
    <w:p w14:paraId="06113245" w14:textId="54A4B2A6" w:rsidR="00250175" w:rsidRPr="00B218BB" w:rsidRDefault="00250175" w:rsidP="00250175">
      <w:pPr>
        <w:tabs>
          <w:tab w:val="left" w:pos="2415"/>
        </w:tabs>
        <w:adjustRightInd w:val="0"/>
        <w:snapToGrid w:val="0"/>
        <w:rPr>
          <w:rFonts w:ascii="Yu Mincho" w:eastAsia="Yu Mincho" w:hAnsi="Yu Mincho" w:cs="Meiryo"/>
          <w:color w:val="FF0000"/>
          <w:szCs w:val="21"/>
        </w:rPr>
      </w:pPr>
    </w:p>
    <w:p w14:paraId="46372600" w14:textId="4085A514" w:rsidR="002C676E" w:rsidRPr="00854AA9" w:rsidRDefault="002C676E" w:rsidP="00250175">
      <w:pPr>
        <w:tabs>
          <w:tab w:val="left" w:pos="2415"/>
        </w:tabs>
        <w:adjustRightInd w:val="0"/>
        <w:snapToGrid w:val="0"/>
        <w:rPr>
          <w:rFonts w:ascii="Yu Mincho" w:eastAsia="Yu Mincho" w:hAnsi="Yu Mincho" w:cs="Meiryo"/>
          <w:color w:val="FF0000"/>
          <w:szCs w:val="21"/>
        </w:rPr>
      </w:pPr>
      <w:r w:rsidRPr="00854AA9">
        <w:rPr>
          <w:rFonts w:ascii="Yu Mincho" w:eastAsia="Yu Mincho" w:hAnsi="Yu Mincho" w:cs="Meiryo"/>
          <w:noProof/>
          <w:color w:val="FF0000"/>
          <w:szCs w:val="21"/>
        </w:rPr>
        <w:drawing>
          <wp:anchor distT="0" distB="0" distL="114300" distR="114300" simplePos="0" relativeHeight="251751424" behindDoc="0" locked="0" layoutInCell="1" allowOverlap="1" wp14:anchorId="7F1C8834" wp14:editId="351242DF">
            <wp:simplePos x="0" y="0"/>
            <wp:positionH relativeFrom="margin">
              <wp:align>left</wp:align>
            </wp:positionH>
            <wp:positionV relativeFrom="paragraph">
              <wp:posOffset>7620</wp:posOffset>
            </wp:positionV>
            <wp:extent cx="2336165" cy="1259840"/>
            <wp:effectExtent l="0" t="0" r="6985" b="0"/>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36165" cy="1259840"/>
                    </a:xfrm>
                    <a:prstGeom prst="rect">
                      <a:avLst/>
                    </a:prstGeom>
                  </pic:spPr>
                </pic:pic>
              </a:graphicData>
            </a:graphic>
            <wp14:sizeRelH relativeFrom="margin">
              <wp14:pctWidth>0</wp14:pctWidth>
            </wp14:sizeRelH>
            <wp14:sizeRelV relativeFrom="margin">
              <wp14:pctHeight>0</wp14:pctHeight>
            </wp14:sizeRelV>
          </wp:anchor>
        </w:drawing>
      </w:r>
      <w:r w:rsidR="00B218BB" w:rsidRPr="00250175">
        <w:rPr>
          <w:rFonts w:ascii="Yu Mincho" w:eastAsia="Yu Mincho" w:hAnsi="Yu Mincho" w:cs="Meiryo" w:hint="eastAsia"/>
          <w:szCs w:val="21"/>
        </w:rPr>
        <w:t>（三城先生）食事の前に生活環境を整えていくということがまず重要</w:t>
      </w:r>
      <w:r w:rsidR="00B218BB">
        <w:rPr>
          <w:rFonts w:ascii="Yu Mincho" w:eastAsia="Yu Mincho" w:hAnsi="Yu Mincho" w:cs="Meiryo" w:hint="eastAsia"/>
          <w:szCs w:val="21"/>
        </w:rPr>
        <w:t>だ</w:t>
      </w:r>
      <w:r w:rsidR="00B218BB" w:rsidRPr="00250175">
        <w:rPr>
          <w:rFonts w:ascii="Yu Mincho" w:eastAsia="Yu Mincho" w:hAnsi="Yu Mincho" w:cs="Meiryo" w:hint="eastAsia"/>
          <w:szCs w:val="21"/>
        </w:rPr>
        <w:t>と思います。</w:t>
      </w:r>
      <w:r w:rsidR="00B218BB">
        <w:rPr>
          <w:rFonts w:ascii="Yu Mincho" w:eastAsia="Yu Mincho" w:hAnsi="Yu Mincho" w:cs="Meiryo" w:hint="eastAsia"/>
          <w:szCs w:val="21"/>
        </w:rPr>
        <w:t>「</w:t>
      </w:r>
      <w:r w:rsidR="00B218BB" w:rsidRPr="00250175">
        <w:rPr>
          <w:rFonts w:ascii="Yu Mincho" w:eastAsia="Yu Mincho" w:hAnsi="Yu Mincho" w:cs="Meiryo" w:hint="eastAsia"/>
          <w:szCs w:val="21"/>
        </w:rPr>
        <w:t>食事、運動、睡眠</w:t>
      </w:r>
      <w:r w:rsidR="00B218BB">
        <w:rPr>
          <w:rFonts w:ascii="Yu Mincho" w:eastAsia="Yu Mincho" w:hAnsi="Yu Mincho" w:cs="Meiryo" w:hint="eastAsia"/>
          <w:szCs w:val="21"/>
        </w:rPr>
        <w:t>」</w:t>
      </w:r>
      <w:r w:rsidR="00B218BB" w:rsidRPr="00250175">
        <w:rPr>
          <w:rFonts w:ascii="Yu Mincho" w:eastAsia="Yu Mincho" w:hAnsi="Yu Mincho" w:cs="Meiryo" w:hint="eastAsia"/>
          <w:szCs w:val="21"/>
        </w:rPr>
        <w:t>が健康のためには重要</w:t>
      </w:r>
      <w:r w:rsidR="00B218BB">
        <w:rPr>
          <w:rFonts w:ascii="Yu Mincho" w:eastAsia="Yu Mincho" w:hAnsi="Yu Mincho" w:cs="Meiryo" w:hint="eastAsia"/>
          <w:szCs w:val="21"/>
        </w:rPr>
        <w:t>だ</w:t>
      </w:r>
      <w:r w:rsidR="00B218BB" w:rsidRPr="00250175">
        <w:rPr>
          <w:rFonts w:ascii="Yu Mincho" w:eastAsia="Yu Mincho" w:hAnsi="Yu Mincho" w:cs="Meiryo" w:hint="eastAsia"/>
          <w:szCs w:val="21"/>
        </w:rPr>
        <w:t>と言われておりますが、その土台にあるものは、</w:t>
      </w:r>
      <w:r w:rsidR="00B218BB" w:rsidRPr="00250175">
        <w:rPr>
          <w:rFonts w:ascii="Yu Mincho" w:eastAsia="Yu Mincho" w:hAnsi="Yu Mincho" w:cs="Meiryo" w:hint="eastAsia"/>
          <w:b/>
          <w:szCs w:val="21"/>
        </w:rPr>
        <w:t>生活環境を整えるということだと思います。</w:t>
      </w:r>
    </w:p>
    <w:p w14:paraId="385B0465" w14:textId="77777777" w:rsidR="00B218BB" w:rsidRDefault="00B218BB" w:rsidP="00250175">
      <w:pPr>
        <w:tabs>
          <w:tab w:val="left" w:pos="2415"/>
        </w:tabs>
        <w:adjustRightInd w:val="0"/>
        <w:snapToGrid w:val="0"/>
        <w:rPr>
          <w:rFonts w:ascii="Yu Mincho" w:eastAsia="Yu Mincho" w:hAnsi="Yu Mincho" w:cs="Meiryo"/>
          <w:color w:val="FF0000"/>
          <w:szCs w:val="21"/>
        </w:rPr>
      </w:pPr>
    </w:p>
    <w:p w14:paraId="26038B17" w14:textId="77777777" w:rsidR="00B218BB" w:rsidRPr="00250175" w:rsidRDefault="00B218BB" w:rsidP="00B218BB">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自分を取り巻く環境、自分がどれくらいストレスを感じているか、睡眠時の寝姿勢など、いろんなことを一度振り返ることが重要です。</w:t>
      </w:r>
    </w:p>
    <w:p w14:paraId="70FBB1CB" w14:textId="77777777" w:rsidR="00B218BB" w:rsidRPr="00250175" w:rsidRDefault="00B218BB" w:rsidP="00B218BB">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朝食を抜</w:t>
      </w:r>
      <w:r>
        <w:rPr>
          <w:rFonts w:ascii="Yu Mincho" w:eastAsia="Yu Mincho" w:hAnsi="Yu Mincho" w:cs="Meiryo" w:hint="eastAsia"/>
          <w:szCs w:val="21"/>
        </w:rPr>
        <w:t>いてしまうときもあるとは思いますが、朝食は抜か</w:t>
      </w:r>
      <w:r w:rsidRPr="00250175">
        <w:rPr>
          <w:rFonts w:ascii="Yu Mincho" w:eastAsia="Yu Mincho" w:hAnsi="Yu Mincho" w:cs="Meiryo" w:hint="eastAsia"/>
          <w:szCs w:val="21"/>
        </w:rPr>
        <w:t>ずに召し上がっていただきたいです。</w:t>
      </w:r>
      <w:r>
        <w:rPr>
          <w:rFonts w:ascii="Yu Mincho" w:eastAsia="Yu Mincho" w:hAnsi="Yu Mincho" w:cs="Meiryo" w:hint="eastAsia"/>
          <w:szCs w:val="21"/>
        </w:rPr>
        <w:t>朝食は</w:t>
      </w:r>
      <w:r w:rsidRPr="00250175">
        <w:rPr>
          <w:rFonts w:ascii="Yu Mincho" w:eastAsia="Yu Mincho" w:hAnsi="Yu Mincho" w:cs="Meiryo" w:hint="eastAsia"/>
          <w:szCs w:val="21"/>
        </w:rPr>
        <w:t>、体内時計をリセットしてくれるという大きな役割があります。特に体内時計のリ</w:t>
      </w:r>
      <w:r w:rsidRPr="00250175">
        <w:rPr>
          <w:rFonts w:ascii="Yu Mincho" w:eastAsia="Yu Mincho" w:hAnsi="Yu Mincho" w:cs="Meiryo" w:hint="eastAsia"/>
          <w:szCs w:val="21"/>
        </w:rPr>
        <w:lastRenderedPageBreak/>
        <w:t>セットに役立つといわれている、たんぱく質を多く含んだお肉やお魚などを朝食に取り入れていただきた</w:t>
      </w:r>
      <w:r>
        <w:rPr>
          <w:rFonts w:ascii="Yu Mincho" w:eastAsia="Yu Mincho" w:hAnsi="Yu Mincho" w:cs="Meiryo" w:hint="eastAsia"/>
          <w:szCs w:val="21"/>
        </w:rPr>
        <w:t>くのがよいです。</w:t>
      </w:r>
    </w:p>
    <w:p w14:paraId="02E09AAE" w14:textId="77777777" w:rsidR="00B218BB" w:rsidRPr="00250175" w:rsidRDefault="00B218BB" w:rsidP="00B218BB">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加えて、食事の内容からストレスを軽減するという点で、幸福ホルモンといわれているセロトニンをつくる、</w:t>
      </w:r>
      <w:r w:rsidRPr="00250175">
        <w:rPr>
          <w:rFonts w:ascii="Yu Mincho" w:eastAsia="Yu Mincho" w:hAnsi="Yu Mincho" w:cs="Meiryo"/>
          <w:szCs w:val="21"/>
        </w:rPr>
        <w:t>EPA、DHAを多く含む青魚を意識してとってもらうことで、夜、セロトニンがメロトニンに変わり、良い睡眠になるのではないかと思います。</w:t>
      </w:r>
    </w:p>
    <w:p w14:paraId="7778A67A" w14:textId="77777777" w:rsidR="00250175" w:rsidRPr="00B218BB" w:rsidRDefault="00250175" w:rsidP="00250175">
      <w:pPr>
        <w:tabs>
          <w:tab w:val="left" w:pos="2415"/>
        </w:tabs>
        <w:adjustRightInd w:val="0"/>
        <w:snapToGrid w:val="0"/>
        <w:rPr>
          <w:rFonts w:ascii="Yu Mincho" w:eastAsia="Yu Mincho" w:hAnsi="Yu Mincho" w:cs="Meiryo"/>
          <w:color w:val="FF0000"/>
          <w:szCs w:val="21"/>
        </w:rPr>
      </w:pPr>
    </w:p>
    <w:p w14:paraId="3601EEB6" w14:textId="77777777" w:rsidR="00B218BB" w:rsidRPr="00250175" w:rsidRDefault="00B218BB" w:rsidP="00B218BB">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w:t>
      </w:r>
      <w:r w:rsidRPr="00250175">
        <w:rPr>
          <w:rFonts w:ascii="Yu Mincho" w:eastAsia="Yu Mincho" w:hAnsi="Yu Mincho" w:cs="Meiryo"/>
          <w:szCs w:val="21"/>
        </w:rPr>
        <w:t>MC）結婚</w:t>
      </w:r>
      <w:r>
        <w:rPr>
          <w:rFonts w:ascii="Yu Mincho" w:eastAsia="Yu Mincho" w:hAnsi="Yu Mincho" w:cs="Meiryo" w:hint="eastAsia"/>
          <w:szCs w:val="21"/>
        </w:rPr>
        <w:t>、</w:t>
      </w:r>
      <w:r w:rsidRPr="00250175">
        <w:rPr>
          <w:rFonts w:ascii="Yu Mincho" w:eastAsia="Yu Mincho" w:hAnsi="Yu Mincho" w:cs="Meiryo"/>
          <w:szCs w:val="21"/>
        </w:rPr>
        <w:t>出産などライフステージの変化もあるかと思います。その中で、今後睡眠のために気をつけていきたいことを皆様にお話しいただきたいと思います。まずは迫田先生お願いいたします。</w:t>
      </w:r>
    </w:p>
    <w:p w14:paraId="552E5C26" w14:textId="14F86F37" w:rsidR="00250175" w:rsidRPr="00854AA9" w:rsidRDefault="00250175" w:rsidP="00250175">
      <w:pPr>
        <w:tabs>
          <w:tab w:val="left" w:pos="2415"/>
        </w:tabs>
        <w:adjustRightInd w:val="0"/>
        <w:snapToGrid w:val="0"/>
        <w:rPr>
          <w:rFonts w:ascii="Yu Mincho" w:eastAsia="Yu Mincho" w:hAnsi="Yu Mincho" w:cs="Meiryo"/>
          <w:color w:val="FF0000"/>
          <w:szCs w:val="21"/>
        </w:rPr>
      </w:pPr>
    </w:p>
    <w:p w14:paraId="695A4976" w14:textId="47C121F0" w:rsidR="00B218BB" w:rsidRPr="00250175" w:rsidRDefault="002C676E" w:rsidP="00B218BB">
      <w:pPr>
        <w:tabs>
          <w:tab w:val="left" w:pos="2415"/>
        </w:tabs>
        <w:adjustRightInd w:val="0"/>
        <w:snapToGrid w:val="0"/>
        <w:rPr>
          <w:rFonts w:ascii="Yu Mincho" w:eastAsia="Yu Mincho" w:hAnsi="Yu Mincho" w:cs="Meiryo"/>
          <w:szCs w:val="21"/>
        </w:rPr>
      </w:pPr>
      <w:r w:rsidRPr="00854AA9">
        <w:rPr>
          <w:rFonts w:ascii="Yu Mincho" w:eastAsia="Yu Mincho" w:hAnsi="Yu Mincho" w:cs="Meiryo"/>
          <w:noProof/>
          <w:color w:val="FF0000"/>
          <w:szCs w:val="21"/>
        </w:rPr>
        <w:drawing>
          <wp:anchor distT="0" distB="0" distL="114300" distR="114300" simplePos="0" relativeHeight="251752448" behindDoc="0" locked="0" layoutInCell="1" allowOverlap="1" wp14:anchorId="414E2634" wp14:editId="2006D3C9">
            <wp:simplePos x="0" y="0"/>
            <wp:positionH relativeFrom="margin">
              <wp:align>left</wp:align>
            </wp:positionH>
            <wp:positionV relativeFrom="paragraph">
              <wp:posOffset>100330</wp:posOffset>
            </wp:positionV>
            <wp:extent cx="2369231" cy="1260000"/>
            <wp:effectExtent l="0" t="0" r="0" b="0"/>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69231" cy="1260000"/>
                    </a:xfrm>
                    <a:prstGeom prst="rect">
                      <a:avLst/>
                    </a:prstGeom>
                  </pic:spPr>
                </pic:pic>
              </a:graphicData>
            </a:graphic>
            <wp14:sizeRelH relativeFrom="margin">
              <wp14:pctWidth>0</wp14:pctWidth>
            </wp14:sizeRelH>
            <wp14:sizeRelV relativeFrom="margin">
              <wp14:pctHeight>0</wp14:pctHeight>
            </wp14:sizeRelV>
          </wp:anchor>
        </w:drawing>
      </w:r>
      <w:r w:rsidR="00B218BB" w:rsidRPr="00250175">
        <w:rPr>
          <w:rFonts w:ascii="Yu Mincho" w:eastAsia="Yu Mincho" w:hAnsi="Yu Mincho" w:cs="Meiryo" w:hint="eastAsia"/>
          <w:szCs w:val="21"/>
        </w:rPr>
        <w:t>（迫田先生）私が実際に患者さんにアドバイスしているのは、痛みが出てから何かをするのでは遅いということです。よく歯磨き、虫歯に例えるのですが、虫歯になってから歯磨きをするのでは遅いというのは皆さんもわかっていると思います。痛みが出るというのは、相当な疲れ、ダメージが溜まっているということを自覚してほしいです。</w:t>
      </w:r>
    </w:p>
    <w:p w14:paraId="44D59F77" w14:textId="77777777" w:rsidR="00B218BB" w:rsidRPr="00250175" w:rsidRDefault="00B218BB" w:rsidP="00B218BB">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特に在宅ワークは疲れがたまりやすいので、</w:t>
      </w:r>
      <w:r w:rsidRPr="00250175">
        <w:rPr>
          <w:rFonts w:ascii="Yu Mincho" w:eastAsia="Yu Mincho" w:hAnsi="Yu Mincho" w:cs="Meiryo" w:hint="eastAsia"/>
          <w:b/>
          <w:szCs w:val="21"/>
        </w:rPr>
        <w:t>最低朝昼晩、体を動かすことが重要だと思います。</w:t>
      </w:r>
      <w:r w:rsidRPr="00250175">
        <w:rPr>
          <w:rFonts w:ascii="Yu Mincho" w:eastAsia="Yu Mincho" w:hAnsi="Yu Mincho" w:cs="Meiryo" w:hint="eastAsia"/>
          <w:szCs w:val="21"/>
        </w:rPr>
        <w:t>軽い体操やストレッチでも</w:t>
      </w:r>
      <w:r>
        <w:rPr>
          <w:rFonts w:ascii="Yu Mincho" w:eastAsia="Yu Mincho" w:hAnsi="Yu Mincho" w:cs="Meiryo" w:hint="eastAsia"/>
          <w:szCs w:val="21"/>
        </w:rPr>
        <w:t>よいので</w:t>
      </w:r>
      <w:r w:rsidRPr="00250175">
        <w:rPr>
          <w:rFonts w:ascii="Yu Mincho" w:eastAsia="Yu Mincho" w:hAnsi="Yu Mincho" w:cs="Meiryo" w:hint="eastAsia"/>
          <w:szCs w:val="21"/>
        </w:rPr>
        <w:t>、ルーティンに</w:t>
      </w:r>
      <w:r>
        <w:rPr>
          <w:rFonts w:ascii="Yu Mincho" w:eastAsia="Yu Mincho" w:hAnsi="Yu Mincho" w:cs="Meiryo" w:hint="eastAsia"/>
          <w:szCs w:val="21"/>
        </w:rPr>
        <w:t>する</w:t>
      </w:r>
      <w:r w:rsidRPr="00250175">
        <w:rPr>
          <w:rFonts w:ascii="Yu Mincho" w:eastAsia="Yu Mincho" w:hAnsi="Yu Mincho" w:cs="Meiryo" w:hint="eastAsia"/>
          <w:szCs w:val="21"/>
        </w:rPr>
        <w:t>ことが重要です。また、休憩をとる際は、スマホを見るのではなく、</w:t>
      </w:r>
      <w:r>
        <w:rPr>
          <w:rFonts w:ascii="Yu Mincho" w:eastAsia="Yu Mincho" w:hAnsi="Yu Mincho" w:cs="Meiryo" w:hint="eastAsia"/>
          <w:szCs w:val="21"/>
        </w:rPr>
        <w:t>体を</w:t>
      </w:r>
      <w:r w:rsidRPr="00250175">
        <w:rPr>
          <w:rFonts w:ascii="Yu Mincho" w:eastAsia="Yu Mincho" w:hAnsi="Yu Mincho" w:cs="Meiryo" w:hint="eastAsia"/>
          <w:szCs w:val="21"/>
        </w:rPr>
        <w:t>動か</w:t>
      </w:r>
      <w:r>
        <w:rPr>
          <w:rFonts w:ascii="Yu Mincho" w:eastAsia="Yu Mincho" w:hAnsi="Yu Mincho" w:cs="Meiryo" w:hint="eastAsia"/>
          <w:szCs w:val="21"/>
        </w:rPr>
        <w:t>すのがよいです。</w:t>
      </w:r>
      <w:r w:rsidRPr="00250175">
        <w:rPr>
          <w:rFonts w:ascii="Yu Mincho" w:eastAsia="Yu Mincho" w:hAnsi="Yu Mincho" w:cs="Meiryo" w:hint="eastAsia"/>
          <w:szCs w:val="21"/>
        </w:rPr>
        <w:t>理想としては</w:t>
      </w:r>
      <w:r w:rsidRPr="00250175">
        <w:rPr>
          <w:rFonts w:ascii="Yu Mincho" w:eastAsia="Yu Mincho" w:hAnsi="Yu Mincho" w:cs="Meiryo"/>
          <w:szCs w:val="21"/>
        </w:rPr>
        <w:t>1時間に1回、５分程度でも、体を動かすという意識を持って、生活習慣に取り入れ、痛みを改善する、予防という観点をまずは重要視してほしいです。</w:t>
      </w:r>
    </w:p>
    <w:p w14:paraId="72E843FD" w14:textId="76426D44" w:rsidR="00250175" w:rsidRPr="00B218BB" w:rsidRDefault="00250175" w:rsidP="00250175">
      <w:pPr>
        <w:tabs>
          <w:tab w:val="left" w:pos="2415"/>
        </w:tabs>
        <w:adjustRightInd w:val="0"/>
        <w:snapToGrid w:val="0"/>
        <w:rPr>
          <w:rFonts w:ascii="Yu Mincho" w:eastAsia="Yu Mincho" w:hAnsi="Yu Mincho" w:cs="Meiryo"/>
          <w:color w:val="FF0000"/>
          <w:szCs w:val="21"/>
        </w:rPr>
      </w:pPr>
    </w:p>
    <w:p w14:paraId="53852863" w14:textId="7A698C50" w:rsidR="00250175" w:rsidRPr="00B218BB" w:rsidRDefault="00250175" w:rsidP="00250175">
      <w:pPr>
        <w:tabs>
          <w:tab w:val="left" w:pos="2415"/>
        </w:tabs>
        <w:adjustRightInd w:val="0"/>
        <w:snapToGrid w:val="0"/>
        <w:rPr>
          <w:rFonts w:ascii="Yu Mincho" w:eastAsia="Yu Mincho" w:hAnsi="Yu Mincho" w:cs="Meiryo"/>
          <w:szCs w:val="21"/>
        </w:rPr>
      </w:pPr>
      <w:r w:rsidRPr="00B218BB">
        <w:rPr>
          <w:rFonts w:ascii="Yu Mincho" w:eastAsia="Yu Mincho" w:hAnsi="Yu Mincho" w:cs="Meiryo" w:hint="eastAsia"/>
          <w:szCs w:val="21"/>
        </w:rPr>
        <w:t>（</w:t>
      </w:r>
      <w:r w:rsidRPr="00B218BB">
        <w:rPr>
          <w:rFonts w:ascii="Yu Mincho" w:eastAsia="Yu Mincho" w:hAnsi="Yu Mincho" w:cs="Meiryo"/>
          <w:szCs w:val="21"/>
        </w:rPr>
        <w:t>MC）千秋さんはいかがですか？</w:t>
      </w:r>
    </w:p>
    <w:p w14:paraId="366B31F6" w14:textId="59E3B804" w:rsidR="00250175" w:rsidRPr="00854AA9" w:rsidRDefault="00250175" w:rsidP="00250175">
      <w:pPr>
        <w:tabs>
          <w:tab w:val="left" w:pos="2415"/>
        </w:tabs>
        <w:adjustRightInd w:val="0"/>
        <w:snapToGrid w:val="0"/>
        <w:rPr>
          <w:rFonts w:ascii="Yu Mincho" w:eastAsia="Yu Mincho" w:hAnsi="Yu Mincho" w:cs="Meiryo"/>
          <w:color w:val="FF0000"/>
          <w:szCs w:val="21"/>
        </w:rPr>
      </w:pPr>
    </w:p>
    <w:p w14:paraId="33072250" w14:textId="697498BB" w:rsidR="00B218BB" w:rsidRPr="00250175" w:rsidRDefault="00767CE3" w:rsidP="00B218BB">
      <w:pPr>
        <w:tabs>
          <w:tab w:val="left" w:pos="2415"/>
        </w:tabs>
        <w:adjustRightInd w:val="0"/>
        <w:snapToGrid w:val="0"/>
        <w:rPr>
          <w:rFonts w:ascii="Yu Mincho" w:eastAsia="Yu Mincho" w:hAnsi="Yu Mincho" w:cs="Meiryo"/>
          <w:szCs w:val="21"/>
        </w:rPr>
      </w:pPr>
      <w:r w:rsidRPr="00854AA9">
        <w:rPr>
          <w:rFonts w:ascii="Yu Mincho" w:eastAsia="Yu Mincho" w:hAnsi="Yu Mincho" w:cs="Meiryo"/>
          <w:noProof/>
          <w:color w:val="FF0000"/>
          <w:szCs w:val="21"/>
        </w:rPr>
        <w:drawing>
          <wp:anchor distT="0" distB="0" distL="114300" distR="114300" simplePos="0" relativeHeight="251754496" behindDoc="0" locked="0" layoutInCell="1" allowOverlap="1" wp14:anchorId="413A0177" wp14:editId="192376F4">
            <wp:simplePos x="0" y="0"/>
            <wp:positionH relativeFrom="column">
              <wp:posOffset>0</wp:posOffset>
            </wp:positionH>
            <wp:positionV relativeFrom="paragraph">
              <wp:posOffset>4445</wp:posOffset>
            </wp:positionV>
            <wp:extent cx="2337557" cy="1260000"/>
            <wp:effectExtent l="0" t="0" r="5715" b="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37557" cy="1260000"/>
                    </a:xfrm>
                    <a:prstGeom prst="rect">
                      <a:avLst/>
                    </a:prstGeom>
                  </pic:spPr>
                </pic:pic>
              </a:graphicData>
            </a:graphic>
            <wp14:sizeRelH relativeFrom="margin">
              <wp14:pctWidth>0</wp14:pctWidth>
            </wp14:sizeRelH>
            <wp14:sizeRelV relativeFrom="margin">
              <wp14:pctHeight>0</wp14:pctHeight>
            </wp14:sizeRelV>
          </wp:anchor>
        </w:drawing>
      </w:r>
      <w:r w:rsidR="00B218BB" w:rsidRPr="00250175">
        <w:rPr>
          <w:rFonts w:ascii="Yu Mincho" w:eastAsia="Yu Mincho" w:hAnsi="Yu Mincho" w:cs="Meiryo" w:hint="eastAsia"/>
          <w:szCs w:val="21"/>
        </w:rPr>
        <w:t>（千秋氏）ご自身の状態に自分で気づいてあげることです。毎日の継続、小さいことでも構わないので、</w:t>
      </w:r>
      <w:r w:rsidR="00B218BB" w:rsidRPr="00250175">
        <w:rPr>
          <w:rFonts w:ascii="Yu Mincho" w:eastAsia="Yu Mincho" w:hAnsi="Yu Mincho" w:cs="Meiryo" w:hint="eastAsia"/>
          <w:b/>
          <w:szCs w:val="21"/>
        </w:rPr>
        <w:t>ヨガの呼吸法やポーズ、できることを継続し、ご自身の体のリズム、めぐりを調整できるようになる</w:t>
      </w:r>
      <w:r w:rsidR="00B218BB" w:rsidRPr="00250175">
        <w:rPr>
          <w:rFonts w:ascii="Yu Mincho" w:eastAsia="Yu Mincho" w:hAnsi="Yu Mincho" w:cs="Meiryo" w:hint="eastAsia"/>
          <w:szCs w:val="21"/>
        </w:rPr>
        <w:t>と、良い睡眠にもつながっていき、内側から綺麗になるサポートになると思います。</w:t>
      </w:r>
    </w:p>
    <w:p w14:paraId="47743025" w14:textId="68377818" w:rsidR="00250175" w:rsidRPr="00B218BB" w:rsidRDefault="00250175" w:rsidP="00250175">
      <w:pPr>
        <w:tabs>
          <w:tab w:val="left" w:pos="2415"/>
        </w:tabs>
        <w:adjustRightInd w:val="0"/>
        <w:snapToGrid w:val="0"/>
        <w:rPr>
          <w:rFonts w:ascii="Yu Mincho" w:eastAsia="Yu Mincho" w:hAnsi="Yu Mincho" w:cs="Meiryo"/>
          <w:color w:val="FF0000"/>
          <w:szCs w:val="21"/>
        </w:rPr>
      </w:pPr>
    </w:p>
    <w:p w14:paraId="4F67D2CF" w14:textId="77777777" w:rsidR="00250175" w:rsidRPr="00854AA9" w:rsidRDefault="00250175" w:rsidP="00250175">
      <w:pPr>
        <w:tabs>
          <w:tab w:val="left" w:pos="2415"/>
        </w:tabs>
        <w:adjustRightInd w:val="0"/>
        <w:snapToGrid w:val="0"/>
        <w:rPr>
          <w:rFonts w:ascii="Yu Mincho" w:eastAsia="Yu Mincho" w:hAnsi="Yu Mincho" w:cs="Meiryo"/>
          <w:color w:val="FF0000"/>
          <w:szCs w:val="21"/>
        </w:rPr>
      </w:pPr>
      <w:r w:rsidRPr="00B218BB">
        <w:rPr>
          <w:rFonts w:ascii="Yu Mincho" w:eastAsia="Yu Mincho" w:hAnsi="Yu Mincho" w:cs="Meiryo" w:hint="eastAsia"/>
          <w:szCs w:val="21"/>
        </w:rPr>
        <w:t>（</w:t>
      </w:r>
      <w:r w:rsidRPr="00B218BB">
        <w:rPr>
          <w:rFonts w:ascii="Yu Mincho" w:eastAsia="Yu Mincho" w:hAnsi="Yu Mincho" w:cs="Meiryo"/>
          <w:szCs w:val="21"/>
        </w:rPr>
        <w:t>MC）続きまして三城さんいかがですか？</w:t>
      </w:r>
    </w:p>
    <w:p w14:paraId="5D0F2118" w14:textId="283AC835" w:rsidR="00250175" w:rsidRPr="00854AA9" w:rsidRDefault="00250175" w:rsidP="00250175">
      <w:pPr>
        <w:tabs>
          <w:tab w:val="left" w:pos="2415"/>
        </w:tabs>
        <w:adjustRightInd w:val="0"/>
        <w:snapToGrid w:val="0"/>
        <w:rPr>
          <w:rFonts w:ascii="Yu Mincho" w:eastAsia="Yu Mincho" w:hAnsi="Yu Mincho" w:cs="Meiryo"/>
          <w:color w:val="FF0000"/>
          <w:szCs w:val="21"/>
        </w:rPr>
      </w:pPr>
    </w:p>
    <w:p w14:paraId="02099371" w14:textId="77777777" w:rsidR="00B218BB" w:rsidRPr="00250175" w:rsidRDefault="00B218BB" w:rsidP="00B218BB">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（三城先生）まず、食事は抜かない</w:t>
      </w:r>
      <w:r>
        <w:rPr>
          <w:rFonts w:ascii="Yu Mincho" w:eastAsia="Yu Mincho" w:hAnsi="Yu Mincho" w:cs="Meiryo" w:hint="eastAsia"/>
          <w:szCs w:val="21"/>
        </w:rPr>
        <w:t>ことが大切</w:t>
      </w:r>
      <w:r w:rsidRPr="00250175">
        <w:rPr>
          <w:rFonts w:ascii="Yu Mincho" w:eastAsia="Yu Mincho" w:hAnsi="Yu Mincho" w:cs="Meiryo" w:hint="eastAsia"/>
          <w:szCs w:val="21"/>
        </w:rPr>
        <w:t>です。時に朝食と夕食。先ほど朝食についてお伝えしましたが、夕食については、夜遅くなってくると食べないで寝たほうが良いのでは、という人も多いかと思います。しかし、夕食を抜くことによって食欲が増してしま</w:t>
      </w:r>
      <w:r>
        <w:rPr>
          <w:rFonts w:ascii="Yu Mincho" w:eastAsia="Yu Mincho" w:hAnsi="Yu Mincho" w:cs="Meiryo" w:hint="eastAsia"/>
          <w:szCs w:val="21"/>
        </w:rPr>
        <w:t>い</w:t>
      </w:r>
      <w:r w:rsidRPr="00250175">
        <w:rPr>
          <w:rFonts w:ascii="Yu Mincho" w:eastAsia="Yu Mincho" w:hAnsi="Yu Mincho" w:cs="Meiryo" w:hint="eastAsia"/>
          <w:szCs w:val="21"/>
        </w:rPr>
        <w:t>、オレキシンという分泌が増え覚醒して</w:t>
      </w:r>
      <w:r>
        <w:rPr>
          <w:rFonts w:ascii="Yu Mincho" w:eastAsia="Yu Mincho" w:hAnsi="Yu Mincho" w:cs="Meiryo" w:hint="eastAsia"/>
          <w:szCs w:val="21"/>
        </w:rPr>
        <w:t>眠れなくなるので</w:t>
      </w:r>
      <w:r w:rsidRPr="00250175">
        <w:rPr>
          <w:rFonts w:ascii="Yu Mincho" w:eastAsia="Yu Mincho" w:hAnsi="Yu Mincho" w:cs="Meiryo" w:hint="eastAsia"/>
          <w:szCs w:val="21"/>
        </w:rPr>
        <w:t>、しっかりと</w:t>
      </w:r>
      <w:r>
        <w:rPr>
          <w:rFonts w:ascii="Yu Mincho" w:eastAsia="Yu Mincho" w:hAnsi="Yu Mincho" w:cs="Meiryo" w:hint="eastAsia"/>
          <w:szCs w:val="21"/>
        </w:rPr>
        <w:t>食べることが重要です。</w:t>
      </w:r>
    </w:p>
    <w:p w14:paraId="3072AEF2" w14:textId="77777777" w:rsidR="00B218BB" w:rsidRPr="00250175" w:rsidRDefault="00B218BB" w:rsidP="00B218BB">
      <w:pPr>
        <w:tabs>
          <w:tab w:val="left" w:pos="2415"/>
        </w:tabs>
        <w:adjustRightInd w:val="0"/>
        <w:snapToGrid w:val="0"/>
        <w:rPr>
          <w:rFonts w:ascii="Yu Mincho" w:eastAsia="Yu Mincho" w:hAnsi="Yu Mincho" w:cs="Meiryo"/>
          <w:szCs w:val="21"/>
        </w:rPr>
      </w:pPr>
    </w:p>
    <w:p w14:paraId="6D2DA34D" w14:textId="7FEC6F95" w:rsidR="00250175" w:rsidRPr="00F4693F" w:rsidRDefault="00250175" w:rsidP="00250175">
      <w:pPr>
        <w:tabs>
          <w:tab w:val="left" w:pos="2415"/>
        </w:tabs>
        <w:adjustRightInd w:val="0"/>
        <w:snapToGrid w:val="0"/>
        <w:rPr>
          <w:rFonts w:ascii="Yu Mincho" w:eastAsia="Yu Mincho" w:hAnsi="Yu Mincho" w:cs="Meiryo"/>
          <w:szCs w:val="21"/>
        </w:rPr>
      </w:pPr>
      <w:r w:rsidRPr="00F4693F">
        <w:rPr>
          <w:rFonts w:ascii="Yu Mincho" w:eastAsia="Yu Mincho" w:hAnsi="Yu Mincho" w:cs="Meiryo" w:hint="eastAsia"/>
          <w:szCs w:val="21"/>
        </w:rPr>
        <w:lastRenderedPageBreak/>
        <w:t>ここでレシピをご紹介させていただきます。</w:t>
      </w:r>
    </w:p>
    <w:p w14:paraId="3E53C35C" w14:textId="2E7A7DEF" w:rsidR="00B218BB" w:rsidRPr="00854AA9" w:rsidRDefault="00B218BB" w:rsidP="00B218BB">
      <w:pPr>
        <w:tabs>
          <w:tab w:val="left" w:pos="2415"/>
        </w:tabs>
        <w:adjustRightInd w:val="0"/>
        <w:snapToGrid w:val="0"/>
        <w:rPr>
          <w:rFonts w:ascii="Yu Mincho" w:eastAsia="Yu Mincho" w:hAnsi="Yu Mincho" w:cs="Meiryo"/>
          <w:color w:val="FF0000"/>
          <w:szCs w:val="21"/>
        </w:rPr>
      </w:pPr>
      <w:r w:rsidRPr="00854AA9">
        <w:rPr>
          <w:rFonts w:ascii="Yu Mincho" w:eastAsia="Yu Mincho" w:hAnsi="Yu Mincho" w:cs="Meiryo" w:hint="eastAsia"/>
          <w:noProof/>
          <w:color w:val="FF0000"/>
          <w:szCs w:val="21"/>
        </w:rPr>
        <w:drawing>
          <wp:anchor distT="0" distB="0" distL="114300" distR="114300" simplePos="0" relativeHeight="251746304" behindDoc="0" locked="0" layoutInCell="1" allowOverlap="1" wp14:anchorId="272DB078" wp14:editId="5AC71005">
            <wp:simplePos x="0" y="0"/>
            <wp:positionH relativeFrom="margin">
              <wp:align>left</wp:align>
            </wp:positionH>
            <wp:positionV relativeFrom="paragraph">
              <wp:posOffset>18415</wp:posOffset>
            </wp:positionV>
            <wp:extent cx="2236686" cy="1260000"/>
            <wp:effectExtent l="0" t="0" r="0"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36686"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0175">
        <w:rPr>
          <w:rFonts w:ascii="Yu Mincho" w:eastAsia="Yu Mincho" w:hAnsi="Yu Mincho" w:cs="Meiryo" w:hint="eastAsia"/>
          <w:szCs w:val="21"/>
        </w:rPr>
        <w:t>帝人</w:t>
      </w:r>
      <w:r>
        <w:rPr>
          <w:rFonts w:ascii="Yu Mincho" w:eastAsia="Yu Mincho" w:hAnsi="Yu Mincho" w:cs="Meiryo" w:hint="eastAsia"/>
          <w:szCs w:val="21"/>
        </w:rPr>
        <w:t>社</w:t>
      </w:r>
      <w:r w:rsidRPr="00250175">
        <w:rPr>
          <w:rFonts w:ascii="Yu Mincho" w:eastAsia="Yu Mincho" w:hAnsi="Yu Mincho" w:cs="Meiryo" w:hint="eastAsia"/>
          <w:szCs w:val="21"/>
        </w:rPr>
        <w:t>のスーパー大麦には「</w:t>
      </w:r>
      <w:r w:rsidRPr="00250175">
        <w:rPr>
          <w:rFonts w:ascii="Yu Mincho" w:eastAsia="Yu Mincho" w:hAnsi="Yu Mincho" w:cs="Meiryo"/>
          <w:szCs w:val="21"/>
        </w:rPr>
        <w:t>GABA」といわれる、今注目されているストレス軽減、リラックス効果がある成分が入っています。こういったものを夕食に取り入れ、良い睡眠につなげると良いかと思います。</w:t>
      </w:r>
    </w:p>
    <w:p w14:paraId="0ADEA8C0" w14:textId="2C3E07AD" w:rsidR="00250175" w:rsidRDefault="00250175" w:rsidP="00250175">
      <w:pPr>
        <w:tabs>
          <w:tab w:val="left" w:pos="2415"/>
        </w:tabs>
        <w:adjustRightInd w:val="0"/>
        <w:snapToGrid w:val="0"/>
        <w:rPr>
          <w:rFonts w:ascii="Yu Mincho" w:eastAsia="Yu Mincho" w:hAnsi="Yu Mincho" w:cs="Meiryo"/>
          <w:color w:val="FF0000"/>
          <w:szCs w:val="21"/>
        </w:rPr>
      </w:pPr>
    </w:p>
    <w:p w14:paraId="62B9471F" w14:textId="78EA50D7" w:rsidR="00B218BB" w:rsidRDefault="00B218BB" w:rsidP="00250175">
      <w:pPr>
        <w:tabs>
          <w:tab w:val="left" w:pos="2415"/>
        </w:tabs>
        <w:adjustRightInd w:val="0"/>
        <w:snapToGrid w:val="0"/>
        <w:rPr>
          <w:rFonts w:ascii="Yu Mincho" w:eastAsia="Yu Mincho" w:hAnsi="Yu Mincho" w:cs="Meiryo"/>
          <w:color w:val="FF0000"/>
          <w:szCs w:val="21"/>
        </w:rPr>
      </w:pPr>
    </w:p>
    <w:p w14:paraId="502C4D7A" w14:textId="4EA52772" w:rsidR="00B218BB" w:rsidRDefault="00B218BB" w:rsidP="00250175">
      <w:pPr>
        <w:tabs>
          <w:tab w:val="left" w:pos="2415"/>
        </w:tabs>
        <w:adjustRightInd w:val="0"/>
        <w:snapToGrid w:val="0"/>
        <w:rPr>
          <w:rFonts w:ascii="Yu Mincho" w:eastAsia="Yu Mincho" w:hAnsi="Yu Mincho" w:cs="Meiryo"/>
          <w:color w:val="FF0000"/>
          <w:szCs w:val="21"/>
        </w:rPr>
      </w:pPr>
    </w:p>
    <w:p w14:paraId="30E7305C" w14:textId="77777777" w:rsidR="00B218BB" w:rsidRPr="00854AA9" w:rsidRDefault="00B218BB" w:rsidP="00250175">
      <w:pPr>
        <w:tabs>
          <w:tab w:val="left" w:pos="2415"/>
        </w:tabs>
        <w:adjustRightInd w:val="0"/>
        <w:snapToGrid w:val="0"/>
        <w:rPr>
          <w:rFonts w:ascii="Yu Mincho" w:eastAsia="Yu Mincho" w:hAnsi="Yu Mincho" w:cs="Meiryo"/>
          <w:color w:val="FF0000"/>
          <w:szCs w:val="21"/>
        </w:rPr>
      </w:pPr>
    </w:p>
    <w:p w14:paraId="1AFC9742" w14:textId="77777777" w:rsidR="00250175" w:rsidRPr="00854AA9" w:rsidRDefault="00250175" w:rsidP="00250175">
      <w:pPr>
        <w:tabs>
          <w:tab w:val="left" w:pos="2415"/>
        </w:tabs>
        <w:adjustRightInd w:val="0"/>
        <w:snapToGrid w:val="0"/>
        <w:rPr>
          <w:rFonts w:ascii="Yu Mincho" w:eastAsia="Yu Mincho" w:hAnsi="Yu Mincho" w:cs="Meiryo"/>
          <w:color w:val="FF0000"/>
          <w:szCs w:val="21"/>
        </w:rPr>
      </w:pPr>
    </w:p>
    <w:p w14:paraId="2C89129F" w14:textId="77777777" w:rsidR="00B218BB" w:rsidRPr="00250175" w:rsidRDefault="00B218BB" w:rsidP="00B218BB">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また、</w:t>
      </w:r>
      <w:r w:rsidRPr="00250175">
        <w:rPr>
          <w:rFonts w:ascii="Yu Mincho" w:eastAsia="Yu Mincho" w:hAnsi="Yu Mincho" w:cs="Meiryo" w:hint="eastAsia"/>
          <w:b/>
          <w:szCs w:val="21"/>
        </w:rPr>
        <w:t>在宅ワークで生活リズムが変化しているからこそ、</w:t>
      </w:r>
      <w:r w:rsidRPr="00250175">
        <w:rPr>
          <w:rFonts w:ascii="Yu Mincho" w:eastAsia="Yu Mincho" w:hAnsi="Yu Mincho" w:cs="Meiryo"/>
          <w:b/>
          <w:szCs w:val="21"/>
        </w:rPr>
        <w:t>24時間の見直し</w:t>
      </w:r>
      <w:r>
        <w:rPr>
          <w:rFonts w:ascii="Yu Mincho" w:eastAsia="Yu Mincho" w:hAnsi="Yu Mincho" w:cs="Meiryo" w:hint="eastAsia"/>
          <w:b/>
          <w:szCs w:val="21"/>
        </w:rPr>
        <w:t>をするのがよいと思います。</w:t>
      </w:r>
      <w:r w:rsidRPr="00250175">
        <w:rPr>
          <w:rFonts w:ascii="Yu Mincho" w:eastAsia="Yu Mincho" w:hAnsi="Yu Mincho" w:cs="Meiryo"/>
          <w:szCs w:val="21"/>
        </w:rPr>
        <w:t>特に食事に対して、作る、準備をするということがストレスに感じている女性は非常に多いと思います。女性がひとりで頑張るというよりも、ご家族</w:t>
      </w:r>
      <w:r>
        <w:rPr>
          <w:rFonts w:ascii="Yu Mincho" w:eastAsia="Yu Mincho" w:hAnsi="Yu Mincho" w:cs="Meiryo" w:hint="eastAsia"/>
          <w:szCs w:val="21"/>
        </w:rPr>
        <w:t>に</w:t>
      </w:r>
      <w:r w:rsidRPr="00250175">
        <w:rPr>
          <w:rFonts w:ascii="Yu Mincho" w:eastAsia="Yu Mincho" w:hAnsi="Yu Mincho" w:cs="Meiryo"/>
          <w:szCs w:val="21"/>
        </w:rPr>
        <w:t>ご協力をいただ</w:t>
      </w:r>
      <w:r>
        <w:rPr>
          <w:rFonts w:ascii="Yu Mincho" w:eastAsia="Yu Mincho" w:hAnsi="Yu Mincho" w:cs="Meiryo" w:hint="eastAsia"/>
          <w:szCs w:val="21"/>
        </w:rPr>
        <w:t>くことも含めて</w:t>
      </w:r>
      <w:r w:rsidRPr="00250175">
        <w:rPr>
          <w:rFonts w:ascii="Yu Mincho" w:eastAsia="Yu Mincho" w:hAnsi="Yu Mincho" w:cs="Meiryo"/>
          <w:szCs w:val="21"/>
        </w:rPr>
        <w:t>、全部自分で頑張らなくてもよい、という気持ちをもって</w:t>
      </w:r>
      <w:r>
        <w:rPr>
          <w:rFonts w:ascii="Yu Mincho" w:eastAsia="Yu Mincho" w:hAnsi="Yu Mincho" w:cs="Meiryo" w:hint="eastAsia"/>
          <w:szCs w:val="21"/>
        </w:rPr>
        <w:t>欲しいです</w:t>
      </w:r>
      <w:r w:rsidRPr="00250175">
        <w:rPr>
          <w:rFonts w:ascii="Yu Mincho" w:eastAsia="Yu Mincho" w:hAnsi="Yu Mincho" w:cs="Meiryo"/>
          <w:szCs w:val="21"/>
        </w:rPr>
        <w:t>。</w:t>
      </w:r>
    </w:p>
    <w:p w14:paraId="219C1895" w14:textId="77777777" w:rsidR="00B218BB" w:rsidRPr="00250175" w:rsidRDefault="00B218BB" w:rsidP="00B218BB">
      <w:pPr>
        <w:tabs>
          <w:tab w:val="left" w:pos="2415"/>
        </w:tabs>
        <w:adjustRightInd w:val="0"/>
        <w:snapToGrid w:val="0"/>
        <w:rPr>
          <w:rFonts w:ascii="Yu Mincho" w:eastAsia="Yu Mincho" w:hAnsi="Yu Mincho" w:cs="Meiryo"/>
          <w:szCs w:val="21"/>
        </w:rPr>
      </w:pPr>
      <w:r w:rsidRPr="00250175">
        <w:rPr>
          <w:rFonts w:ascii="Yu Mincho" w:eastAsia="Yu Mincho" w:hAnsi="Yu Mincho" w:cs="Meiryo" w:hint="eastAsia"/>
          <w:szCs w:val="21"/>
        </w:rPr>
        <w:t>食事は手作りでないといけないというわけではありません。例えば</w:t>
      </w:r>
      <w:r w:rsidRPr="00250175">
        <w:rPr>
          <w:rFonts w:ascii="Yu Mincho" w:eastAsia="Yu Mincho" w:hAnsi="Yu Mincho" w:cs="Meiryo"/>
          <w:szCs w:val="21"/>
        </w:rPr>
        <w:t>1日3食</w:t>
      </w:r>
      <w:r>
        <w:rPr>
          <w:rFonts w:ascii="Yu Mincho" w:eastAsia="Yu Mincho" w:hAnsi="Yu Mincho" w:cs="Meiryo" w:hint="eastAsia"/>
          <w:szCs w:val="21"/>
        </w:rPr>
        <w:t>食べ</w:t>
      </w:r>
      <w:r w:rsidRPr="00250175">
        <w:rPr>
          <w:rFonts w:ascii="Yu Mincho" w:eastAsia="Yu Mincho" w:hAnsi="Yu Mincho" w:cs="Meiryo"/>
          <w:szCs w:val="21"/>
        </w:rPr>
        <w:t>るとして、1週間で21食になります。このうち６～7割は主食、メインのおかず、汁物のシンプルの食事を食べ、それ以外に関しては自由に食べてき、バランスをとり、良い睡眠に繋げていただければと思います。</w:t>
      </w:r>
    </w:p>
    <w:p w14:paraId="26832D59" w14:textId="77777777" w:rsidR="00250175" w:rsidRPr="00B218BB" w:rsidRDefault="00250175" w:rsidP="00250175">
      <w:pPr>
        <w:tabs>
          <w:tab w:val="left" w:pos="2415"/>
        </w:tabs>
        <w:adjustRightInd w:val="0"/>
        <w:snapToGrid w:val="0"/>
        <w:rPr>
          <w:rFonts w:ascii="Yu Mincho" w:eastAsia="Yu Mincho" w:hAnsi="Yu Mincho" w:cs="Meiryo"/>
          <w:color w:val="FF0000"/>
          <w:szCs w:val="21"/>
        </w:rPr>
      </w:pPr>
    </w:p>
    <w:p w14:paraId="116F7B8A" w14:textId="7B3683A0" w:rsidR="00250175" w:rsidRPr="00B218BB" w:rsidRDefault="00250175" w:rsidP="00250175">
      <w:pPr>
        <w:tabs>
          <w:tab w:val="left" w:pos="2415"/>
        </w:tabs>
        <w:adjustRightInd w:val="0"/>
        <w:snapToGrid w:val="0"/>
        <w:rPr>
          <w:rFonts w:ascii="Yu Mincho" w:eastAsia="Yu Mincho" w:hAnsi="Yu Mincho" w:cs="Meiryo"/>
          <w:szCs w:val="21"/>
        </w:rPr>
      </w:pPr>
      <w:r w:rsidRPr="00B218BB">
        <w:rPr>
          <w:rFonts w:ascii="Yu Mincho" w:eastAsia="Yu Mincho" w:hAnsi="Yu Mincho" w:cs="Meiryo" w:hint="eastAsia"/>
          <w:szCs w:val="21"/>
        </w:rPr>
        <w:t>（</w:t>
      </w:r>
      <w:r w:rsidRPr="00B218BB">
        <w:rPr>
          <w:rFonts w:ascii="Yu Mincho" w:eastAsia="Yu Mincho" w:hAnsi="Yu Mincho" w:cs="Meiryo"/>
          <w:szCs w:val="21"/>
        </w:rPr>
        <w:t>MC）健康的でおいしそうなレシピもご紹介いただきました。小原さん、皆さんのお話をきいていかがでしょうか？</w:t>
      </w:r>
    </w:p>
    <w:p w14:paraId="7CE30631" w14:textId="77777777" w:rsidR="00250175" w:rsidRPr="00854AA9" w:rsidRDefault="00250175" w:rsidP="00250175">
      <w:pPr>
        <w:tabs>
          <w:tab w:val="left" w:pos="2415"/>
        </w:tabs>
        <w:adjustRightInd w:val="0"/>
        <w:snapToGrid w:val="0"/>
        <w:rPr>
          <w:rFonts w:ascii="Yu Mincho" w:eastAsia="Yu Mincho" w:hAnsi="Yu Mincho" w:cs="Meiryo"/>
          <w:color w:val="FF0000"/>
          <w:szCs w:val="21"/>
        </w:rPr>
      </w:pPr>
    </w:p>
    <w:p w14:paraId="402EEDBD" w14:textId="7162BD32" w:rsidR="00B218BB" w:rsidRPr="00250175" w:rsidRDefault="002C676E" w:rsidP="00B218BB">
      <w:pPr>
        <w:tabs>
          <w:tab w:val="left" w:pos="2415"/>
        </w:tabs>
        <w:adjustRightInd w:val="0"/>
        <w:snapToGrid w:val="0"/>
        <w:rPr>
          <w:rFonts w:ascii="Yu Mincho" w:eastAsia="Yu Mincho" w:hAnsi="Yu Mincho" w:cs="Meiryo"/>
          <w:szCs w:val="21"/>
        </w:rPr>
      </w:pPr>
      <w:r w:rsidRPr="00854AA9">
        <w:rPr>
          <w:rFonts w:ascii="Yu Mincho" w:eastAsia="Yu Mincho" w:hAnsi="Yu Mincho" w:cs="Meiryo"/>
          <w:noProof/>
          <w:color w:val="FF0000"/>
          <w:szCs w:val="21"/>
        </w:rPr>
        <w:drawing>
          <wp:anchor distT="0" distB="0" distL="114300" distR="114300" simplePos="0" relativeHeight="251753472" behindDoc="0" locked="0" layoutInCell="1" allowOverlap="1" wp14:anchorId="05C56DCE" wp14:editId="72E6AA03">
            <wp:simplePos x="0" y="0"/>
            <wp:positionH relativeFrom="margin">
              <wp:align>left</wp:align>
            </wp:positionH>
            <wp:positionV relativeFrom="paragraph">
              <wp:posOffset>7763</wp:posOffset>
            </wp:positionV>
            <wp:extent cx="2347697" cy="1260000"/>
            <wp:effectExtent l="0" t="0" r="0" b="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47697" cy="1260000"/>
                    </a:xfrm>
                    <a:prstGeom prst="rect">
                      <a:avLst/>
                    </a:prstGeom>
                  </pic:spPr>
                </pic:pic>
              </a:graphicData>
            </a:graphic>
            <wp14:sizeRelH relativeFrom="margin">
              <wp14:pctWidth>0</wp14:pctWidth>
            </wp14:sizeRelH>
            <wp14:sizeRelV relativeFrom="margin">
              <wp14:pctHeight>0</wp14:pctHeight>
            </wp14:sizeRelV>
          </wp:anchor>
        </w:drawing>
      </w:r>
      <w:r w:rsidR="00B218BB" w:rsidRPr="00250175">
        <w:rPr>
          <w:rFonts w:ascii="Yu Mincho" w:eastAsia="Yu Mincho" w:hAnsi="Yu Mincho" w:cs="Meiryo" w:hint="eastAsia"/>
          <w:szCs w:val="21"/>
        </w:rPr>
        <w:t>（小原）私も在宅ワークが</w:t>
      </w:r>
      <w:r w:rsidR="00B218BB" w:rsidRPr="00250175">
        <w:rPr>
          <w:rFonts w:ascii="Yu Mincho" w:eastAsia="Yu Mincho" w:hAnsi="Yu Mincho" w:cs="Meiryo"/>
          <w:szCs w:val="21"/>
        </w:rPr>
        <w:t>1年以上になるのですが、やはり毎日長時間デスクワークになり、迫田先生</w:t>
      </w:r>
      <w:r w:rsidR="00B218BB">
        <w:rPr>
          <w:rFonts w:ascii="Yu Mincho" w:eastAsia="Yu Mincho" w:hAnsi="Yu Mincho" w:cs="Meiryo" w:hint="eastAsia"/>
          <w:szCs w:val="21"/>
        </w:rPr>
        <w:t>のお話にもあった</w:t>
      </w:r>
      <w:r w:rsidR="00B218BB" w:rsidRPr="00250175">
        <w:rPr>
          <w:rFonts w:ascii="Yu Mincho" w:eastAsia="Yu Mincho" w:hAnsi="Yu Mincho" w:cs="Meiryo"/>
          <w:szCs w:val="21"/>
        </w:rPr>
        <w:t>1時間に1回程度休憩ではなく、体を動か</w:t>
      </w:r>
      <w:r w:rsidR="00B218BB">
        <w:rPr>
          <w:rFonts w:ascii="Yu Mincho" w:eastAsia="Yu Mincho" w:hAnsi="Yu Mincho" w:cs="Meiryo" w:hint="eastAsia"/>
          <w:szCs w:val="21"/>
        </w:rPr>
        <w:t>そうと思います</w:t>
      </w:r>
      <w:r w:rsidR="00B218BB" w:rsidRPr="00250175">
        <w:rPr>
          <w:rFonts w:ascii="Yu Mincho" w:eastAsia="Yu Mincho" w:hAnsi="Yu Mincho" w:cs="Meiryo"/>
          <w:szCs w:val="21"/>
        </w:rPr>
        <w:t>。また、朝食もたまに抜いてしまうので、普段の生活から見直したいと感じました。</w:t>
      </w:r>
    </w:p>
    <w:p w14:paraId="178844A2" w14:textId="368FA80E" w:rsidR="00250175" w:rsidRPr="00B218BB" w:rsidRDefault="00250175" w:rsidP="00250175">
      <w:pPr>
        <w:tabs>
          <w:tab w:val="left" w:pos="2415"/>
        </w:tabs>
        <w:adjustRightInd w:val="0"/>
        <w:snapToGrid w:val="0"/>
        <w:rPr>
          <w:rFonts w:ascii="Yu Mincho" w:eastAsia="Yu Mincho" w:hAnsi="Yu Mincho" w:cs="Meiryo"/>
          <w:color w:val="FF0000"/>
          <w:szCs w:val="21"/>
        </w:rPr>
      </w:pPr>
    </w:p>
    <w:p w14:paraId="3CE84EF5" w14:textId="77777777" w:rsidR="00B218BB" w:rsidRDefault="00B218BB" w:rsidP="00250175">
      <w:pPr>
        <w:tabs>
          <w:tab w:val="left" w:pos="2415"/>
        </w:tabs>
        <w:adjustRightInd w:val="0"/>
        <w:snapToGrid w:val="0"/>
        <w:rPr>
          <w:rFonts w:ascii="Yu Mincho" w:eastAsia="Yu Mincho" w:hAnsi="Yu Mincho" w:cs="Meiryo"/>
          <w:color w:val="FF0000"/>
          <w:szCs w:val="21"/>
        </w:rPr>
      </w:pPr>
    </w:p>
    <w:p w14:paraId="61BDC255" w14:textId="6B30743E" w:rsidR="00250175" w:rsidRPr="00B218BB" w:rsidRDefault="00250175" w:rsidP="00250175">
      <w:pPr>
        <w:tabs>
          <w:tab w:val="left" w:pos="2415"/>
        </w:tabs>
        <w:adjustRightInd w:val="0"/>
        <w:snapToGrid w:val="0"/>
        <w:rPr>
          <w:rFonts w:ascii="Yu Mincho" w:eastAsia="Yu Mincho" w:hAnsi="Yu Mincho" w:cs="Meiryo"/>
          <w:szCs w:val="21"/>
        </w:rPr>
      </w:pPr>
      <w:r w:rsidRPr="00B218BB">
        <w:rPr>
          <w:rFonts w:ascii="Yu Mincho" w:eastAsia="Yu Mincho" w:hAnsi="Yu Mincho" w:cs="Meiryo" w:hint="eastAsia"/>
          <w:szCs w:val="21"/>
        </w:rPr>
        <w:t>（</w:t>
      </w:r>
      <w:r w:rsidRPr="00B218BB">
        <w:rPr>
          <w:rFonts w:ascii="Yu Mincho" w:eastAsia="Yu Mincho" w:hAnsi="Yu Mincho" w:cs="Meiryo"/>
          <w:szCs w:val="21"/>
        </w:rPr>
        <w:t>MC）小さいことから見直したいですよね。最後になりますが、エマ・スリープとして、今後女性の睡眠のために何かできることなどございましたら、お話しください。</w:t>
      </w:r>
    </w:p>
    <w:p w14:paraId="47D51BA8" w14:textId="77777777" w:rsidR="00250175" w:rsidRPr="00854AA9" w:rsidRDefault="00250175" w:rsidP="00250175">
      <w:pPr>
        <w:tabs>
          <w:tab w:val="left" w:pos="2415"/>
        </w:tabs>
        <w:adjustRightInd w:val="0"/>
        <w:snapToGrid w:val="0"/>
        <w:rPr>
          <w:rFonts w:ascii="Yu Mincho" w:eastAsia="Yu Mincho" w:hAnsi="Yu Mincho" w:cs="Meiryo"/>
          <w:color w:val="FF0000"/>
          <w:szCs w:val="21"/>
        </w:rPr>
      </w:pPr>
    </w:p>
    <w:p w14:paraId="3729DE27" w14:textId="5290CCD2" w:rsidR="00B218BB" w:rsidRPr="00250175" w:rsidRDefault="00B218BB" w:rsidP="00B218BB">
      <w:pPr>
        <w:tabs>
          <w:tab w:val="left" w:pos="2415"/>
        </w:tabs>
        <w:adjustRightInd w:val="0"/>
        <w:snapToGrid w:val="0"/>
        <w:rPr>
          <w:rFonts w:ascii="Yu Mincho" w:eastAsia="Yu Mincho" w:hAnsi="Yu Mincho" w:cs="Meiryo"/>
          <w:b/>
          <w:szCs w:val="21"/>
        </w:rPr>
      </w:pPr>
      <w:r w:rsidRPr="00250175">
        <w:rPr>
          <w:rFonts w:ascii="Yu Mincho" w:eastAsia="Yu Mincho" w:hAnsi="Yu Mincho" w:cs="Meiryo" w:hint="eastAsia"/>
          <w:szCs w:val="21"/>
        </w:rPr>
        <w:t>（小原）先ほどの調査結果にもありましたように、女性の方は自分に合う寝具が見つからない、体に合わないという悩みをもたれている方が多くいらっしゃいます</w:t>
      </w:r>
      <w:r w:rsidRPr="00250175">
        <w:rPr>
          <w:rFonts w:ascii="Yu Mincho" w:eastAsia="Yu Mincho" w:hAnsi="Yu Mincho" w:cs="Meiryo" w:hint="eastAsia"/>
          <w:b/>
          <w:szCs w:val="21"/>
        </w:rPr>
        <w:t>。</w:t>
      </w:r>
      <w:r>
        <w:rPr>
          <w:rFonts w:ascii="Yu Mincho" w:eastAsia="Yu Mincho" w:hAnsi="Yu Mincho" w:cs="Meiryo" w:hint="eastAsia"/>
          <w:b/>
          <w:szCs w:val="21"/>
        </w:rPr>
        <w:t>エマ・スリープの</w:t>
      </w:r>
      <w:r w:rsidRPr="00250175">
        <w:rPr>
          <w:rFonts w:ascii="Yu Mincho" w:eastAsia="Yu Mincho" w:hAnsi="Yu Mincho" w:cs="Meiryo" w:hint="eastAsia"/>
          <w:b/>
          <w:szCs w:val="21"/>
        </w:rPr>
        <w:t>製品は、</w:t>
      </w:r>
      <w:r w:rsidRPr="00250175">
        <w:rPr>
          <w:rFonts w:ascii="Yu Mincho" w:eastAsia="Yu Mincho" w:hAnsi="Yu Mincho" w:cs="Meiryo"/>
          <w:b/>
          <w:szCs w:val="21"/>
        </w:rPr>
        <w:t>100日間無料でお試しができますので、</w:t>
      </w:r>
      <w:r>
        <w:rPr>
          <w:rFonts w:ascii="Yu Mincho" w:eastAsia="Yu Mincho" w:hAnsi="Yu Mincho" w:cs="Meiryo" w:hint="eastAsia"/>
          <w:b/>
          <w:szCs w:val="21"/>
        </w:rPr>
        <w:t>じっくりご自宅でお試しいただけます。皆様の快眠に少しでも</w:t>
      </w:r>
      <w:r w:rsidRPr="00250175">
        <w:rPr>
          <w:rFonts w:ascii="Yu Mincho" w:eastAsia="Yu Mincho" w:hAnsi="Yu Mincho" w:cs="Meiryo"/>
          <w:b/>
          <w:szCs w:val="21"/>
        </w:rPr>
        <w:t>お役に立て</w:t>
      </w:r>
      <w:del w:id="24" w:author="Takuro Ohara" w:date="2021-09-04T15:31:00Z">
        <w:r w:rsidDel="00A4020E">
          <w:rPr>
            <w:rFonts w:ascii="Yu Mincho" w:eastAsia="Yu Mincho" w:hAnsi="Yu Mincho" w:cs="Meiryo" w:hint="eastAsia"/>
            <w:b/>
            <w:szCs w:val="21"/>
          </w:rPr>
          <w:delText>る</w:delText>
        </w:r>
      </w:del>
      <w:ins w:id="25" w:author="Takuro Ohara" w:date="2021-09-04T15:31:00Z">
        <w:r w:rsidR="00A4020E">
          <w:rPr>
            <w:rFonts w:ascii="Yu Mincho" w:eastAsia="Yu Mincho" w:hAnsi="Yu Mincho" w:cs="Meiryo" w:hint="eastAsia"/>
            <w:b/>
            <w:szCs w:val="21"/>
          </w:rPr>
          <w:t>れば</w:t>
        </w:r>
      </w:ins>
      <w:r w:rsidRPr="00250175">
        <w:rPr>
          <w:rFonts w:ascii="Yu Mincho" w:eastAsia="Yu Mincho" w:hAnsi="Yu Mincho" w:cs="Meiryo"/>
          <w:b/>
          <w:szCs w:val="21"/>
        </w:rPr>
        <w:t>非常に嬉しいです。</w:t>
      </w:r>
    </w:p>
    <w:p w14:paraId="7EE6E960" w14:textId="5E0A778B" w:rsidR="00250175" w:rsidRPr="00B218BB" w:rsidRDefault="00250175" w:rsidP="00250175">
      <w:pPr>
        <w:tabs>
          <w:tab w:val="left" w:pos="2415"/>
        </w:tabs>
        <w:adjustRightInd w:val="0"/>
        <w:snapToGrid w:val="0"/>
        <w:rPr>
          <w:rFonts w:ascii="Yu Mincho" w:eastAsia="Yu Mincho" w:hAnsi="Yu Mincho" w:cs="Meiryo"/>
          <w:color w:val="FF0000"/>
          <w:szCs w:val="21"/>
        </w:rPr>
      </w:pPr>
    </w:p>
    <w:p w14:paraId="270BF6EE" w14:textId="4006DA97" w:rsidR="00250175" w:rsidRPr="00B218BB" w:rsidRDefault="00250175" w:rsidP="00250175">
      <w:pPr>
        <w:tabs>
          <w:tab w:val="left" w:pos="2415"/>
        </w:tabs>
        <w:adjustRightInd w:val="0"/>
        <w:snapToGrid w:val="0"/>
        <w:rPr>
          <w:rFonts w:ascii="Yu Mincho" w:eastAsia="Yu Mincho" w:hAnsi="Yu Mincho" w:cs="Meiryo"/>
          <w:szCs w:val="21"/>
        </w:rPr>
      </w:pPr>
      <w:r w:rsidRPr="00B218BB">
        <w:rPr>
          <w:rFonts w:ascii="Yu Mincho" w:eastAsia="Yu Mincho" w:hAnsi="Yu Mincho" w:cs="Meiryo" w:hint="eastAsia"/>
          <w:szCs w:val="21"/>
        </w:rPr>
        <w:t>（</w:t>
      </w:r>
      <w:r w:rsidRPr="00B218BB">
        <w:rPr>
          <w:rFonts w:ascii="Yu Mincho" w:eastAsia="Yu Mincho" w:hAnsi="Yu Mincho" w:cs="Meiryo"/>
          <w:szCs w:val="21"/>
        </w:rPr>
        <w:t>MC）ぜひ良質な寝具を選んでいただいて、皆さんに寝心地を味わっていただけたらと思いますね。</w:t>
      </w:r>
    </w:p>
    <w:p w14:paraId="354B7782" w14:textId="6217F0BA" w:rsidR="00250175" w:rsidRPr="00854AA9" w:rsidRDefault="00250175" w:rsidP="00250175">
      <w:pPr>
        <w:tabs>
          <w:tab w:val="left" w:pos="2415"/>
        </w:tabs>
        <w:adjustRightInd w:val="0"/>
        <w:snapToGrid w:val="0"/>
        <w:rPr>
          <w:rFonts w:ascii="Yu Mincho" w:eastAsia="Yu Mincho" w:hAnsi="Yu Mincho" w:cs="Meiryo"/>
          <w:color w:val="FF0000"/>
          <w:szCs w:val="21"/>
        </w:rPr>
      </w:pPr>
    </w:p>
    <w:p w14:paraId="28C0A7DB" w14:textId="7E2231E7" w:rsidR="005F7983" w:rsidRPr="00B218BB" w:rsidRDefault="005F7983" w:rsidP="005F7983">
      <w:pPr>
        <w:tabs>
          <w:tab w:val="left" w:pos="2415"/>
        </w:tabs>
        <w:adjustRightInd w:val="0"/>
        <w:snapToGrid w:val="0"/>
        <w:rPr>
          <w:rFonts w:ascii="Yu Mincho" w:eastAsia="Yu Mincho" w:hAnsi="Yu Mincho" w:cs="Meiryo"/>
          <w:b/>
          <w:szCs w:val="21"/>
        </w:rPr>
      </w:pPr>
      <w:r w:rsidRPr="00B218BB">
        <w:rPr>
          <w:rFonts w:ascii="Yu Mincho" w:eastAsia="Yu Mincho" w:hAnsi="Yu Mincho" w:cs="Meiryo" w:hint="eastAsia"/>
          <w:b/>
          <w:szCs w:val="21"/>
        </w:rPr>
        <w:t>■千秋インストラクターによる睡眠の質を高める快眠ヨガ</w:t>
      </w:r>
    </w:p>
    <w:p w14:paraId="2A14E318" w14:textId="1B774CF8" w:rsidR="00F30860" w:rsidRDefault="00F30860" w:rsidP="00F30860">
      <w:pPr>
        <w:tabs>
          <w:tab w:val="left" w:pos="2415"/>
        </w:tabs>
        <w:adjustRightInd w:val="0"/>
        <w:snapToGrid w:val="0"/>
        <w:rPr>
          <w:rFonts w:ascii="Yu Mincho" w:eastAsia="Yu Mincho" w:hAnsi="Yu Mincho" w:cs="Meiryo"/>
          <w:bCs/>
          <w:szCs w:val="21"/>
        </w:rPr>
      </w:pPr>
      <w:r w:rsidRPr="00F30860">
        <w:rPr>
          <w:rFonts w:ascii="Yu Mincho" w:eastAsia="Yu Mincho" w:hAnsi="Yu Mincho" w:cs="Meiryo"/>
          <w:bCs/>
          <w:noProof/>
          <w:szCs w:val="21"/>
        </w:rPr>
        <w:drawing>
          <wp:anchor distT="0" distB="0" distL="114300" distR="114300" simplePos="0" relativeHeight="251716608" behindDoc="0" locked="0" layoutInCell="1" allowOverlap="1" wp14:anchorId="2283E115" wp14:editId="23BA8B8F">
            <wp:simplePos x="0" y="0"/>
            <wp:positionH relativeFrom="margin">
              <wp:align>left</wp:align>
            </wp:positionH>
            <wp:positionV relativeFrom="paragraph">
              <wp:posOffset>116378</wp:posOffset>
            </wp:positionV>
            <wp:extent cx="2327027" cy="1260000"/>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b="4066"/>
                    <a:stretch/>
                  </pic:blipFill>
                  <pic:spPr bwMode="auto">
                    <a:xfrm>
                      <a:off x="0" y="0"/>
                      <a:ext cx="2327027" cy="12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0860">
        <w:rPr>
          <w:rFonts w:ascii="Yu Mincho" w:eastAsia="Yu Mincho" w:hAnsi="Yu Mincho" w:cs="Meiryo" w:hint="eastAsia"/>
          <w:bCs/>
          <w:szCs w:val="21"/>
        </w:rPr>
        <w:t>肩の力を抜いて、肩を上に引き上げてそして後ろに下げる動作です。肩を少しずつ回していくイメージで呼吸をつけていきます。息を吸いながら、手をゆっくり引き上げて吐く息でおろしていきます。肩の緊張を取るのと同時に呼吸を整えていきます。次に手の指を組んで手のひらを返して上に押し上げます。親指と小指がしっかり組まれた状態で手のひらを薄く伸ばします。次に、先ほど上だった親指と逆で組んで同じ動作を行います。笑顔でやるとよりほぐれます。お尻から背骨と手が長く伸びたら、吐く息で手をほどいて戻していきます。</w:t>
      </w:r>
    </w:p>
    <w:p w14:paraId="4AD08AE1" w14:textId="77777777" w:rsidR="00F4693F" w:rsidRDefault="00F4693F" w:rsidP="00F30860">
      <w:pPr>
        <w:tabs>
          <w:tab w:val="left" w:pos="2415"/>
        </w:tabs>
        <w:adjustRightInd w:val="0"/>
        <w:snapToGrid w:val="0"/>
        <w:rPr>
          <w:rFonts w:ascii="Yu Mincho" w:eastAsia="Yu Mincho" w:hAnsi="Yu Mincho" w:cs="Meiryo"/>
          <w:bCs/>
          <w:szCs w:val="21"/>
        </w:rPr>
      </w:pPr>
    </w:p>
    <w:p w14:paraId="59D9A417" w14:textId="77777777" w:rsidR="00EB4446" w:rsidRDefault="00F30860" w:rsidP="00F30860">
      <w:pPr>
        <w:tabs>
          <w:tab w:val="left" w:pos="2415"/>
        </w:tabs>
        <w:adjustRightInd w:val="0"/>
        <w:snapToGrid w:val="0"/>
        <w:rPr>
          <w:rFonts w:ascii="Yu Mincho" w:eastAsia="Yu Mincho" w:hAnsi="Yu Mincho" w:cs="Meiryo"/>
          <w:bCs/>
          <w:szCs w:val="21"/>
        </w:rPr>
      </w:pPr>
      <w:r w:rsidRPr="00F30860">
        <w:rPr>
          <w:rFonts w:ascii="Yu Mincho" w:eastAsia="Yu Mincho" w:hAnsi="Yu Mincho" w:cs="Meiryo"/>
          <w:bCs/>
          <w:noProof/>
          <w:szCs w:val="21"/>
        </w:rPr>
        <w:drawing>
          <wp:anchor distT="0" distB="0" distL="114300" distR="114300" simplePos="0" relativeHeight="251719680" behindDoc="0" locked="0" layoutInCell="1" allowOverlap="1" wp14:anchorId="345E71AB" wp14:editId="01F38716">
            <wp:simplePos x="0" y="0"/>
            <wp:positionH relativeFrom="margin">
              <wp:align>left</wp:align>
            </wp:positionH>
            <wp:positionV relativeFrom="paragraph">
              <wp:posOffset>59402</wp:posOffset>
            </wp:positionV>
            <wp:extent cx="2361845" cy="1260000"/>
            <wp:effectExtent l="0" t="0" r="635"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b="4258"/>
                    <a:stretch/>
                  </pic:blipFill>
                  <pic:spPr bwMode="auto">
                    <a:xfrm>
                      <a:off x="0" y="0"/>
                      <a:ext cx="2361845" cy="12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0860">
        <w:rPr>
          <w:rFonts w:ascii="Yu Mincho" w:eastAsia="Yu Mincho" w:hAnsi="Yu Mincho" w:cs="Meiryo" w:hint="eastAsia"/>
          <w:bCs/>
          <w:szCs w:val="21"/>
        </w:rPr>
        <w:t>次はベッドの上でできることを実践いたします。ベッドの上に正座の状態でひざと内ももで枕で挟み、座ります。お尻をかかとに載せた状態で枕に体を預けるように覆いかぶさっていきます。肘を緩めた状態で顔と肩をリラックスします。お尻の重さでゆっくり伸びている感覚をつかんでいきます。</w:t>
      </w:r>
    </w:p>
    <w:p w14:paraId="4359E54D" w14:textId="0D78DBB4" w:rsidR="001948C4" w:rsidRPr="00F30860" w:rsidRDefault="00F30860" w:rsidP="00F30860">
      <w:pPr>
        <w:tabs>
          <w:tab w:val="left" w:pos="2415"/>
        </w:tabs>
        <w:adjustRightInd w:val="0"/>
        <w:snapToGrid w:val="0"/>
        <w:rPr>
          <w:rFonts w:ascii="Yu Mincho" w:eastAsia="Yu Mincho" w:hAnsi="Yu Mincho" w:cs="Meiryo"/>
          <w:bCs/>
          <w:szCs w:val="21"/>
        </w:rPr>
      </w:pPr>
      <w:r w:rsidRPr="00F30860">
        <w:rPr>
          <w:rFonts w:ascii="Yu Mincho" w:eastAsia="Yu Mincho" w:hAnsi="Yu Mincho" w:cs="Meiryo" w:hint="eastAsia"/>
          <w:bCs/>
          <w:szCs w:val="21"/>
        </w:rPr>
        <w:t>顔を反対に向けた状態で腰を丸くお尻を重くした状態で枕やマットレスに身を委ねていきます。おへそのあたりを枕の手前にあてるようにして、おなかをサポートしながら肘をたてます。足幅はこぶし</w:t>
      </w:r>
      <w:r w:rsidRPr="00F30860">
        <w:rPr>
          <w:rFonts w:ascii="Yu Mincho" w:eastAsia="Yu Mincho" w:hAnsi="Yu Mincho" w:cs="Meiryo"/>
          <w:bCs/>
          <w:szCs w:val="21"/>
        </w:rPr>
        <w:t>1個程度にして、背骨がつま先のほうにも頭頂部のほうにも優しく伸びて広がってくるイメージして、背骨をほぐしていきます。</w:t>
      </w:r>
    </w:p>
    <w:p w14:paraId="048A6FBC" w14:textId="77777777" w:rsidR="00EB4446" w:rsidRPr="00F30860" w:rsidRDefault="00EB4446" w:rsidP="005F7983">
      <w:pPr>
        <w:tabs>
          <w:tab w:val="left" w:pos="2415"/>
        </w:tabs>
        <w:adjustRightInd w:val="0"/>
        <w:snapToGrid w:val="0"/>
        <w:rPr>
          <w:rFonts w:ascii="Yu Mincho" w:eastAsia="Yu Mincho" w:hAnsi="Yu Mincho" w:cs="Meiryo"/>
          <w:bCs/>
          <w:szCs w:val="21"/>
        </w:rPr>
      </w:pPr>
    </w:p>
    <w:p w14:paraId="4F9ECDD2" w14:textId="77777777" w:rsidR="00EB4446" w:rsidRDefault="00B03BFB" w:rsidP="00F30860">
      <w:pPr>
        <w:tabs>
          <w:tab w:val="left" w:pos="2415"/>
        </w:tabs>
        <w:adjustRightInd w:val="0"/>
        <w:snapToGrid w:val="0"/>
        <w:rPr>
          <w:rFonts w:ascii="Yu Mincho" w:eastAsia="Yu Mincho" w:hAnsi="Yu Mincho" w:cs="Meiryo"/>
          <w:bCs/>
          <w:szCs w:val="21"/>
        </w:rPr>
      </w:pPr>
      <w:r w:rsidRPr="00F30860">
        <w:rPr>
          <w:rFonts w:ascii="Yu Mincho" w:eastAsia="Yu Mincho" w:hAnsi="Yu Mincho" w:cs="Meiryo"/>
          <w:bCs/>
          <w:noProof/>
          <w:szCs w:val="21"/>
        </w:rPr>
        <w:drawing>
          <wp:anchor distT="0" distB="0" distL="114300" distR="114300" simplePos="0" relativeHeight="251718656" behindDoc="0" locked="0" layoutInCell="1" allowOverlap="1" wp14:anchorId="1D583781" wp14:editId="68C38932">
            <wp:simplePos x="0" y="0"/>
            <wp:positionH relativeFrom="margin">
              <wp:posOffset>34637</wp:posOffset>
            </wp:positionH>
            <wp:positionV relativeFrom="paragraph">
              <wp:posOffset>29268</wp:posOffset>
            </wp:positionV>
            <wp:extent cx="2256155" cy="1188720"/>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b="5645"/>
                    <a:stretch/>
                  </pic:blipFill>
                  <pic:spPr bwMode="auto">
                    <a:xfrm>
                      <a:off x="0" y="0"/>
                      <a:ext cx="2256155" cy="1188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0860" w:rsidRPr="00F30860">
        <w:rPr>
          <w:rFonts w:ascii="Yu Mincho" w:eastAsia="Yu Mincho" w:hAnsi="Yu Mincho" w:cs="Meiryo" w:hint="eastAsia"/>
          <w:bCs/>
          <w:szCs w:val="21"/>
        </w:rPr>
        <w:t>ここからは仰向けでできるポーズを取っていきます。ももとももの間に枕を挟んで仰向けになり膝を立てます。背骨とお尻が真ん中にしてお尻だけ右にずらします。足を上げてゆっくり吐きながら両膝を左に倒していきます。手と顔の位置は呼吸が楽な位置にしてください。肩がつらい場合は肘を曲げてもいいです。</w:t>
      </w:r>
    </w:p>
    <w:p w14:paraId="14070E84" w14:textId="30733AAD" w:rsidR="002F093F" w:rsidRPr="00F30860" w:rsidRDefault="00F30860" w:rsidP="00F30860">
      <w:pPr>
        <w:tabs>
          <w:tab w:val="left" w:pos="2415"/>
        </w:tabs>
        <w:adjustRightInd w:val="0"/>
        <w:snapToGrid w:val="0"/>
        <w:rPr>
          <w:rFonts w:ascii="Yu Mincho" w:eastAsia="Yu Mincho" w:hAnsi="Yu Mincho" w:cs="Meiryo"/>
          <w:bCs/>
          <w:szCs w:val="21"/>
        </w:rPr>
      </w:pPr>
      <w:r w:rsidRPr="00F30860">
        <w:rPr>
          <w:rFonts w:ascii="Yu Mincho" w:eastAsia="Yu Mincho" w:hAnsi="Yu Mincho" w:cs="Meiryo" w:hint="eastAsia"/>
          <w:bCs/>
          <w:szCs w:val="21"/>
        </w:rPr>
        <w:t>吐くごとに背骨と腰が気持ちよく伸びている感覚があれば</w:t>
      </w:r>
      <w:r w:rsidRPr="00F30860">
        <w:rPr>
          <w:rFonts w:ascii="Yu Mincho" w:eastAsia="Yu Mincho" w:hAnsi="Yu Mincho" w:cs="Meiryo"/>
          <w:bCs/>
          <w:szCs w:val="21"/>
        </w:rPr>
        <w:t>OKです。真ん中に戻ったらお尻を左にして右にひざを倒していきます。腰の位置はフラットにすることが大事。（背骨と腰が気持ちよく広がりながら伸びることが重要）深い呼吸とともに内側か</w:t>
      </w:r>
      <w:r w:rsidRPr="00F30860">
        <w:rPr>
          <w:rFonts w:ascii="Yu Mincho" w:eastAsia="Yu Mincho" w:hAnsi="Yu Mincho" w:cs="Meiryo" w:hint="eastAsia"/>
          <w:bCs/>
          <w:szCs w:val="21"/>
        </w:rPr>
        <w:t>らリセットしましょう。終わったら枕を頭にもっていき、このカーブを損なわないようにリラックスした状態で深い眠りについていきましょう。</w:t>
      </w:r>
    </w:p>
    <w:p w14:paraId="4887D401" w14:textId="46B8C5BA" w:rsidR="00BB6DC5" w:rsidRPr="00F30860" w:rsidRDefault="00BB6DC5" w:rsidP="009D76EC">
      <w:pPr>
        <w:tabs>
          <w:tab w:val="left" w:pos="2415"/>
        </w:tabs>
        <w:adjustRightInd w:val="0"/>
        <w:snapToGrid w:val="0"/>
        <w:rPr>
          <w:rFonts w:ascii="Yu Mincho" w:eastAsia="Yu Mincho" w:hAnsi="Yu Mincho" w:cs="Meiryo"/>
          <w:color w:val="FF0000"/>
          <w:szCs w:val="21"/>
        </w:rPr>
      </w:pPr>
    </w:p>
    <w:p w14:paraId="139A3915" w14:textId="77777777" w:rsidR="003A4872" w:rsidRPr="00DF06D3" w:rsidRDefault="003A4872" w:rsidP="003A4872">
      <w:pPr>
        <w:spacing w:line="360" w:lineRule="exact"/>
        <w:rPr>
          <w:rFonts w:ascii="Yu Mincho" w:eastAsia="Yu Mincho" w:hAnsi="Yu Mincho"/>
          <w:szCs w:val="21"/>
        </w:rPr>
      </w:pPr>
      <w:r w:rsidRPr="00DF06D3">
        <w:rPr>
          <w:rFonts w:ascii="Yu Mincho" w:eastAsia="Yu Mincho" w:hAnsi="Yu Mincho" w:cs="Arial Unicode MS"/>
          <w:szCs w:val="21"/>
        </w:rPr>
        <w:t>【Emma Sleep Japan合同会社について】</w:t>
      </w:r>
    </w:p>
    <w:p w14:paraId="1E8C9CB8" w14:textId="77777777" w:rsidR="003A4872" w:rsidRPr="00DF06D3" w:rsidRDefault="003A4872" w:rsidP="003A4872">
      <w:pPr>
        <w:spacing w:line="360" w:lineRule="exact"/>
        <w:rPr>
          <w:rFonts w:ascii="Yu Mincho" w:eastAsia="Yu Mincho" w:hAnsi="Yu Mincho" w:cs="Arial Unicode MS"/>
          <w:szCs w:val="21"/>
        </w:rPr>
      </w:pPr>
      <w:r w:rsidRPr="00621496">
        <w:rPr>
          <w:rFonts w:ascii="Yu Mincho" w:eastAsia="Yu Mincho" w:hAnsi="Yu Mincho" w:cs="Arial Unicode MS" w:hint="eastAsia"/>
          <w:szCs w:val="21"/>
        </w:rPr>
        <w:t>Emma Sleep Japanは、2013年にドイツのフランクフルトで設立されたスリープ・テック企業のEmma Sleep Gmbhの日本法人として2020年10月に設立しました。エマのマットレスは現在、30カ国、300万人以上のお客様に愛用されています。開発されたマットレスは、特許を取</w:t>
      </w:r>
      <w:r w:rsidRPr="00621496">
        <w:rPr>
          <w:rFonts w:ascii="Yu Mincho" w:eastAsia="Yu Mincho" w:hAnsi="Yu Mincho" w:cs="Arial Unicode MS" w:hint="eastAsia"/>
          <w:szCs w:val="21"/>
        </w:rPr>
        <w:lastRenderedPageBreak/>
        <w:t>得した技術により、どのような寝姿勢でも、より良い睡眠のための快適さとサポートを提供します。また、本国ドイツやヨーロッパで最も急成長しているスタートアップ企業の1つに選ばれただけでなく、世界各国でアワードを数多く受賞しています。</w:t>
      </w:r>
    </w:p>
    <w:p w14:paraId="1364FA44" w14:textId="77777777" w:rsidR="003A4872" w:rsidRPr="00DF06D3" w:rsidRDefault="003A4872" w:rsidP="003A4872">
      <w:pPr>
        <w:spacing w:line="360" w:lineRule="exact"/>
        <w:rPr>
          <w:rFonts w:ascii="Yu Mincho" w:eastAsia="Yu Mincho" w:hAnsi="Yu Mincho" w:cs="Arial Unicode MS"/>
          <w:szCs w:val="21"/>
          <w:lang w:eastAsia="ja"/>
        </w:rPr>
      </w:pPr>
    </w:p>
    <w:p w14:paraId="23E1B7C1" w14:textId="77777777" w:rsidR="003A4872" w:rsidRPr="00DF06D3" w:rsidRDefault="003A4872" w:rsidP="003A4872">
      <w:pPr>
        <w:spacing w:line="360" w:lineRule="exact"/>
        <w:rPr>
          <w:rFonts w:ascii="Yu Mincho" w:eastAsia="Yu Mincho" w:hAnsi="Yu Mincho" w:cs="Arial Unicode MS"/>
          <w:szCs w:val="21"/>
        </w:rPr>
      </w:pPr>
      <w:r w:rsidRPr="00DF06D3">
        <w:rPr>
          <w:rFonts w:ascii="Yu Mincho" w:eastAsia="Yu Mincho" w:hAnsi="Yu Mincho" w:cs="Arial Unicode MS"/>
          <w:noProof/>
          <w:szCs w:val="21"/>
          <w:lang w:eastAsia="ja"/>
        </w:rPr>
        <w:drawing>
          <wp:anchor distT="0" distB="0" distL="114300" distR="114300" simplePos="0" relativeHeight="251756544" behindDoc="1" locked="0" layoutInCell="1" allowOverlap="1" wp14:anchorId="416480F9" wp14:editId="47B4B4C9">
            <wp:simplePos x="0" y="0"/>
            <wp:positionH relativeFrom="margin">
              <wp:posOffset>36195</wp:posOffset>
            </wp:positionH>
            <wp:positionV relativeFrom="paragraph">
              <wp:posOffset>335915</wp:posOffset>
            </wp:positionV>
            <wp:extent cx="5630545" cy="956945"/>
            <wp:effectExtent l="0" t="0" r="8255" b="0"/>
            <wp:wrapTight wrapText="bothSides">
              <wp:wrapPolygon edited="0">
                <wp:start x="3800" y="0"/>
                <wp:lineTo x="3800" y="6880"/>
                <wp:lineTo x="0" y="6880"/>
                <wp:lineTo x="0" y="18060"/>
                <wp:lineTo x="731" y="20640"/>
                <wp:lineTo x="950" y="21070"/>
                <wp:lineTo x="1096" y="21070"/>
                <wp:lineTo x="20682" y="21070"/>
                <wp:lineTo x="20901" y="20640"/>
                <wp:lineTo x="21559" y="17630"/>
                <wp:lineTo x="21559" y="10320"/>
                <wp:lineTo x="21266" y="6020"/>
                <wp:lineTo x="6943" y="0"/>
                <wp:lineTo x="3800" y="0"/>
              </wp:wrapPolygon>
            </wp:wrapTight>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30545" cy="95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06D3">
        <w:rPr>
          <w:rFonts w:ascii="Yu Mincho" w:eastAsia="Yu Mincho" w:hAnsi="Yu Mincho" w:cs="Arial Unicode MS" w:hint="eastAsia"/>
          <w:szCs w:val="21"/>
          <w:lang w:eastAsia="ja"/>
        </w:rPr>
        <w:t>【アワード受賞】</w:t>
      </w:r>
    </w:p>
    <w:p w14:paraId="255331AB" w14:textId="77777777" w:rsidR="003A4872" w:rsidRPr="00DF06D3" w:rsidRDefault="003A4872" w:rsidP="003A4872">
      <w:pPr>
        <w:spacing w:line="360" w:lineRule="exact"/>
        <w:rPr>
          <w:rFonts w:ascii="Yu Mincho" w:eastAsia="Yu Mincho" w:hAnsi="Yu Mincho" w:cs="Arial Unicode MS"/>
          <w:szCs w:val="21"/>
        </w:rPr>
      </w:pPr>
    </w:p>
    <w:p w14:paraId="03A53CB3" w14:textId="77777777" w:rsidR="003A4872" w:rsidRPr="00DF06D3" w:rsidRDefault="003A4872" w:rsidP="003A4872">
      <w:pPr>
        <w:tabs>
          <w:tab w:val="left" w:pos="7125"/>
        </w:tabs>
        <w:spacing w:line="360" w:lineRule="exact"/>
        <w:rPr>
          <w:rFonts w:ascii="Yu Mincho" w:eastAsia="Yu Mincho" w:hAnsi="Yu Mincho" w:cs="Arial Unicode MS"/>
          <w:szCs w:val="21"/>
        </w:rPr>
      </w:pPr>
      <w:r w:rsidRPr="00DF06D3">
        <w:rPr>
          <w:rFonts w:ascii="Yu Mincho" w:eastAsia="Yu Mincho" w:hAnsi="Yu Mincho" w:cs="Arial Unicode MS"/>
          <w:szCs w:val="21"/>
        </w:rPr>
        <w:tab/>
      </w:r>
    </w:p>
    <w:p w14:paraId="75164EC1" w14:textId="77777777" w:rsidR="003A4872" w:rsidRPr="00DF06D3" w:rsidRDefault="003A4872" w:rsidP="003A4872">
      <w:pPr>
        <w:spacing w:line="360" w:lineRule="exact"/>
        <w:rPr>
          <w:rFonts w:ascii="Yu Mincho" w:eastAsia="Yu Mincho" w:hAnsi="Yu Mincho"/>
          <w:szCs w:val="21"/>
        </w:rPr>
      </w:pPr>
      <w:r w:rsidRPr="00DF06D3">
        <w:rPr>
          <w:rFonts w:ascii="Yu Mincho" w:eastAsia="Yu Mincho" w:hAnsi="Yu Mincho" w:cs="Arial Unicode MS"/>
          <w:szCs w:val="21"/>
        </w:rPr>
        <w:t>【Emma Sleep Japan会社概要】</w:t>
      </w:r>
    </w:p>
    <w:p w14:paraId="73D83700" w14:textId="77777777" w:rsidR="003A4872" w:rsidRPr="00DF06D3" w:rsidRDefault="003A4872" w:rsidP="003A4872">
      <w:pPr>
        <w:spacing w:line="360" w:lineRule="exact"/>
        <w:rPr>
          <w:rFonts w:ascii="Yu Mincho" w:eastAsia="Yu Mincho" w:hAnsi="Yu Mincho"/>
          <w:szCs w:val="21"/>
        </w:rPr>
      </w:pPr>
      <w:r w:rsidRPr="00DF06D3">
        <w:rPr>
          <w:rFonts w:ascii="Yu Mincho" w:eastAsia="Yu Mincho" w:hAnsi="Yu Mincho" w:cs="Arial Unicode MS"/>
          <w:szCs w:val="21"/>
        </w:rPr>
        <w:t>会社名</w:t>
      </w:r>
      <w:r w:rsidRPr="00DF06D3">
        <w:rPr>
          <w:rFonts w:ascii="Yu Mincho" w:eastAsia="Yu Mincho" w:hAnsi="Yu Mincho" w:cs="Arial Unicode MS" w:hint="eastAsia"/>
          <w:szCs w:val="21"/>
        </w:rPr>
        <w:t xml:space="preserve">　</w:t>
      </w:r>
      <w:r w:rsidRPr="00DF06D3">
        <w:rPr>
          <w:rFonts w:ascii="Yu Mincho" w:eastAsia="Yu Mincho" w:hAnsi="Yu Mincho" w:cs="Arial Unicode MS"/>
          <w:szCs w:val="21"/>
        </w:rPr>
        <w:t>： Emma Sleep Japan合同会社（エマ</w:t>
      </w:r>
      <w:r w:rsidRPr="00DF06D3">
        <w:rPr>
          <w:rFonts w:ascii="Yu Mincho" w:eastAsia="Yu Mincho" w:hAnsi="Yu Mincho" w:cs="Arial Unicode MS" w:hint="eastAsia"/>
          <w:szCs w:val="21"/>
        </w:rPr>
        <w:t>・</w:t>
      </w:r>
      <w:r w:rsidRPr="00DF06D3">
        <w:rPr>
          <w:rFonts w:ascii="Yu Mincho" w:eastAsia="Yu Mincho" w:hAnsi="Yu Mincho" w:cs="Arial Unicode MS"/>
          <w:szCs w:val="21"/>
        </w:rPr>
        <w:t>スリープジャパン合同会社）</w:t>
      </w:r>
    </w:p>
    <w:p w14:paraId="48C2E2A0" w14:textId="77777777" w:rsidR="003A4872" w:rsidRPr="00DF06D3" w:rsidRDefault="003A4872" w:rsidP="003A4872">
      <w:pPr>
        <w:spacing w:line="360" w:lineRule="exact"/>
        <w:rPr>
          <w:rFonts w:ascii="Yu Mincho" w:eastAsia="Yu Mincho" w:hAnsi="Yu Mincho"/>
          <w:szCs w:val="21"/>
        </w:rPr>
      </w:pPr>
      <w:r w:rsidRPr="00DF06D3">
        <w:rPr>
          <w:rFonts w:ascii="Yu Mincho" w:eastAsia="Yu Mincho" w:hAnsi="Yu Mincho" w:cs="Arial Unicode MS"/>
          <w:szCs w:val="21"/>
        </w:rPr>
        <w:t>本社</w:t>
      </w:r>
      <w:r w:rsidRPr="00DF06D3">
        <w:rPr>
          <w:rFonts w:ascii="Yu Mincho" w:eastAsia="Yu Mincho" w:hAnsi="Yu Mincho" w:cs="Arial Unicode MS" w:hint="eastAsia"/>
          <w:szCs w:val="21"/>
        </w:rPr>
        <w:t xml:space="preserve">　　</w:t>
      </w:r>
      <w:r w:rsidRPr="00DF06D3">
        <w:rPr>
          <w:rFonts w:ascii="Yu Mincho" w:eastAsia="Yu Mincho" w:hAnsi="Yu Mincho" w:cs="Arial Unicode MS"/>
          <w:szCs w:val="21"/>
        </w:rPr>
        <w:t>：</w:t>
      </w:r>
      <w:r w:rsidRPr="00DF06D3">
        <w:rPr>
          <w:rFonts w:ascii="Yu Mincho" w:eastAsia="Yu Mincho" w:hAnsi="Yu Mincho" w:cs="MS Mincho" w:hint="eastAsia"/>
          <w:szCs w:val="21"/>
        </w:rPr>
        <w:t>東京都港区赤坂</w:t>
      </w:r>
      <w:r>
        <w:rPr>
          <w:rFonts w:ascii="Yu Mincho" w:eastAsia="Yu Mincho" w:hAnsi="Yu Mincho" w:cs="Arial Unicode MS" w:hint="eastAsia"/>
          <w:szCs w:val="21"/>
        </w:rPr>
        <w:t>2-11-7</w:t>
      </w:r>
      <w:r w:rsidRPr="00DF06D3">
        <w:rPr>
          <w:rFonts w:ascii="Yu Mincho" w:eastAsia="Yu Mincho" w:hAnsi="Yu Mincho" w:cs="Arial Unicode MS" w:hint="eastAsia"/>
          <w:szCs w:val="21"/>
        </w:rPr>
        <w:t xml:space="preserve"> ATT</w:t>
      </w:r>
      <w:r w:rsidRPr="00DF06D3">
        <w:rPr>
          <w:rFonts w:ascii="Yu Mincho" w:eastAsia="Yu Mincho" w:hAnsi="Yu Mincho" w:cs="MS Mincho" w:hint="eastAsia"/>
          <w:szCs w:val="21"/>
        </w:rPr>
        <w:t>新館</w:t>
      </w:r>
      <w:r w:rsidRPr="00DF06D3">
        <w:rPr>
          <w:rFonts w:ascii="Yu Mincho" w:eastAsia="Yu Mincho" w:hAnsi="Yu Mincho" w:cs="Arial Unicode MS" w:hint="eastAsia"/>
          <w:szCs w:val="21"/>
        </w:rPr>
        <w:t>11</w:t>
      </w:r>
      <w:r w:rsidRPr="00DF06D3">
        <w:rPr>
          <w:rFonts w:ascii="Yu Mincho" w:eastAsia="Yu Mincho" w:hAnsi="Yu Mincho" w:cs="MS Mincho" w:hint="eastAsia"/>
          <w:szCs w:val="21"/>
        </w:rPr>
        <w:t>階</w:t>
      </w:r>
    </w:p>
    <w:p w14:paraId="777CF60E" w14:textId="77777777" w:rsidR="003A4872" w:rsidRPr="00DF06D3" w:rsidRDefault="003A4872" w:rsidP="003A4872">
      <w:pPr>
        <w:spacing w:line="360" w:lineRule="exact"/>
        <w:rPr>
          <w:rFonts w:ascii="Yu Mincho" w:eastAsia="Yu Mincho" w:hAnsi="Yu Mincho" w:cs="Arial Unicode MS"/>
          <w:szCs w:val="21"/>
        </w:rPr>
      </w:pPr>
      <w:r w:rsidRPr="00DF06D3">
        <w:rPr>
          <w:rFonts w:ascii="Yu Mincho" w:eastAsia="Yu Mincho" w:hAnsi="Yu Mincho" w:cs="Arial Unicode MS"/>
          <w:szCs w:val="21"/>
        </w:rPr>
        <w:t>代表者</w:t>
      </w:r>
      <w:r w:rsidRPr="00DF06D3">
        <w:rPr>
          <w:rFonts w:ascii="Yu Mincho" w:eastAsia="Yu Mincho" w:hAnsi="Yu Mincho" w:cs="Arial Unicode MS" w:hint="eastAsia"/>
          <w:szCs w:val="21"/>
        </w:rPr>
        <w:t xml:space="preserve">　</w:t>
      </w:r>
      <w:r w:rsidRPr="00DF06D3">
        <w:rPr>
          <w:rFonts w:ascii="Yu Mincho" w:eastAsia="Yu Mincho" w:hAnsi="Yu Mincho" w:cs="Arial Unicode MS"/>
          <w:szCs w:val="21"/>
        </w:rPr>
        <w:t>：</w:t>
      </w:r>
      <w:r w:rsidRPr="00DF06D3">
        <w:rPr>
          <w:rFonts w:ascii="Yu Mincho" w:eastAsia="Yu Mincho" w:hAnsi="Yu Mincho" w:cs="Arial Unicode MS" w:hint="eastAsia"/>
          <w:szCs w:val="21"/>
        </w:rPr>
        <w:t>Manuel Mueller (</w:t>
      </w:r>
      <w:r w:rsidRPr="00DF06D3">
        <w:rPr>
          <w:rFonts w:ascii="Yu Mincho" w:eastAsia="Yu Mincho" w:hAnsi="Yu Mincho" w:cs="MS Mincho" w:hint="eastAsia"/>
          <w:szCs w:val="21"/>
        </w:rPr>
        <w:t>マヌエル・ミュラー</w:t>
      </w:r>
      <w:r w:rsidRPr="00DF06D3">
        <w:rPr>
          <w:rFonts w:ascii="Yu Mincho" w:eastAsia="Yu Mincho" w:hAnsi="Yu Mincho" w:cs="Arial Unicode MS" w:hint="eastAsia"/>
          <w:szCs w:val="21"/>
        </w:rPr>
        <w:t>)</w:t>
      </w:r>
    </w:p>
    <w:p w14:paraId="0FF86070" w14:textId="77777777" w:rsidR="003A4872" w:rsidRPr="00DF06D3" w:rsidRDefault="003A4872" w:rsidP="003A4872">
      <w:pPr>
        <w:spacing w:line="360" w:lineRule="exact"/>
        <w:rPr>
          <w:rFonts w:ascii="Yu Mincho" w:eastAsia="Yu Mincho" w:hAnsi="Yu Mincho"/>
          <w:szCs w:val="21"/>
        </w:rPr>
      </w:pPr>
      <w:r w:rsidRPr="00DF06D3">
        <w:rPr>
          <w:rFonts w:ascii="Yu Mincho" w:eastAsia="Yu Mincho" w:hAnsi="Yu Mincho" w:cs="Arial Unicode MS" w:hint="eastAsia"/>
          <w:szCs w:val="21"/>
        </w:rPr>
        <w:t>電話　　：03-4579-5916（カスタマーサポート）</w:t>
      </w:r>
    </w:p>
    <w:p w14:paraId="46986B26" w14:textId="77777777" w:rsidR="003A4872" w:rsidRPr="00DF06D3" w:rsidRDefault="003A4872" w:rsidP="003A4872">
      <w:pPr>
        <w:spacing w:line="360" w:lineRule="exact"/>
        <w:rPr>
          <w:rFonts w:ascii="Yu Mincho" w:eastAsia="Yu Mincho" w:hAnsi="Yu Mincho" w:cs="MS Mincho"/>
          <w:szCs w:val="21"/>
        </w:rPr>
      </w:pPr>
      <w:r w:rsidRPr="00DF06D3">
        <w:rPr>
          <w:rFonts w:ascii="Yu Mincho" w:eastAsia="Yu Mincho" w:hAnsi="Yu Mincho" w:cs="MS Mincho" w:hint="eastAsia"/>
          <w:szCs w:val="21"/>
        </w:rPr>
        <w:t>事業内容：マットレスの輸入・販売</w:t>
      </w:r>
      <w:r w:rsidRPr="00DF06D3">
        <w:rPr>
          <w:rFonts w:ascii="Yu Mincho" w:eastAsia="Yu Mincho" w:hAnsi="Yu Mincho" w:cs="Arial Unicode MS" w:hint="eastAsia"/>
          <w:szCs w:val="21"/>
        </w:rPr>
        <w:t>、</w:t>
      </w:r>
      <w:r w:rsidRPr="00DF06D3">
        <w:rPr>
          <w:rFonts w:ascii="Yu Mincho" w:eastAsia="Yu Mincho" w:hAnsi="Yu Mincho" w:cs="MS Mincho" w:hint="eastAsia"/>
          <w:szCs w:val="21"/>
        </w:rPr>
        <w:t>その他寝具の輸入・販売</w:t>
      </w:r>
    </w:p>
    <w:p w14:paraId="60536F10" w14:textId="77777777" w:rsidR="003A4872" w:rsidRPr="00DF06D3" w:rsidRDefault="003A4872" w:rsidP="003A4872">
      <w:pPr>
        <w:spacing w:line="360" w:lineRule="exact"/>
        <w:rPr>
          <w:rFonts w:ascii="Yu Mincho" w:eastAsia="Yu Mincho" w:hAnsi="Yu Mincho" w:cs="MS Mincho"/>
          <w:szCs w:val="21"/>
          <w:lang w:eastAsia="ja"/>
        </w:rPr>
      </w:pPr>
      <w:r w:rsidRPr="00DF06D3">
        <w:rPr>
          <w:rFonts w:ascii="Yu Mincho" w:eastAsia="Yu Mincho" w:hAnsi="Yu Mincho" w:cs="MS Mincho" w:hint="eastAsia"/>
          <w:szCs w:val="21"/>
          <w:lang w:eastAsia="ja"/>
        </w:rPr>
        <w:t>事業展開：世界</w:t>
      </w:r>
      <w:r>
        <w:rPr>
          <w:rFonts w:ascii="Yu Mincho" w:eastAsia="Yu Mincho" w:hAnsi="Yu Mincho" w:cs="Arial Unicode MS" w:hint="eastAsia"/>
          <w:szCs w:val="21"/>
          <w:lang w:eastAsia="ja"/>
        </w:rPr>
        <w:t>30</w:t>
      </w:r>
      <w:r w:rsidRPr="00DF06D3">
        <w:rPr>
          <w:rFonts w:ascii="Yu Mincho" w:eastAsia="Yu Mincho" w:hAnsi="Yu Mincho" w:cs="MS Mincho" w:hint="eastAsia"/>
          <w:szCs w:val="21"/>
          <w:lang w:eastAsia="ja"/>
        </w:rPr>
        <w:t>カ国（グループ全体）</w:t>
      </w:r>
    </w:p>
    <w:p w14:paraId="7BD8A5FB" w14:textId="77777777" w:rsidR="003A4872" w:rsidRPr="00FD0D8C" w:rsidRDefault="003A4872" w:rsidP="003A4872">
      <w:pPr>
        <w:spacing w:line="360" w:lineRule="exact"/>
        <w:rPr>
          <w:rFonts w:ascii="Yu Mincho" w:eastAsia="Yu Mincho" w:hAnsi="Yu Mincho" w:cs="MS Mincho"/>
          <w:szCs w:val="21"/>
          <w:lang w:eastAsia="ja"/>
        </w:rPr>
      </w:pPr>
      <w:r w:rsidRPr="00FD0D8C">
        <w:rPr>
          <w:rFonts w:ascii="Yu Mincho" w:eastAsia="Yu Mincho" w:hAnsi="Yu Mincho" w:cs="MS Mincho" w:hint="eastAsia"/>
          <w:szCs w:val="21"/>
          <w:lang w:eastAsia="ja"/>
        </w:rPr>
        <w:t>URL</w:t>
      </w:r>
      <w:r>
        <w:rPr>
          <w:rFonts w:ascii="Yu Mincho" w:eastAsia="Yu Mincho" w:hAnsi="Yu Mincho" w:cs="MS Mincho" w:hint="eastAsia"/>
          <w:szCs w:val="21"/>
          <w:lang w:eastAsia="ja"/>
        </w:rPr>
        <w:t xml:space="preserve">　</w:t>
      </w:r>
      <w:r w:rsidRPr="00FD0D8C">
        <w:rPr>
          <w:rFonts w:ascii="Yu Mincho" w:eastAsia="Yu Mincho" w:hAnsi="Yu Mincho" w:cs="MS Mincho" w:hint="eastAsia"/>
          <w:szCs w:val="21"/>
        </w:rPr>
        <w:t xml:space="preserve">   </w:t>
      </w:r>
      <w:r w:rsidRPr="00FD0D8C">
        <w:rPr>
          <w:rFonts w:ascii="Yu Mincho" w:eastAsia="Yu Mincho" w:hAnsi="Yu Mincho" w:cs="MS Mincho" w:hint="eastAsia"/>
          <w:szCs w:val="21"/>
          <w:lang w:eastAsia="ja"/>
        </w:rPr>
        <w:t>：</w:t>
      </w:r>
      <w:hyperlink r:id="rId46" w:history="1">
        <w:r w:rsidRPr="00FD0D8C">
          <w:rPr>
            <w:rStyle w:val="Hyperlink"/>
            <w:rFonts w:ascii="Yu Mincho" w:eastAsia="Yu Mincho" w:hAnsi="Yu Mincho" w:cs="MS Mincho"/>
            <w:szCs w:val="21"/>
            <w:lang w:eastAsia="ja"/>
          </w:rPr>
          <w:t>www.emma-sleep-japan.com</w:t>
        </w:r>
      </w:hyperlink>
    </w:p>
    <w:p w14:paraId="44362235" w14:textId="77777777" w:rsidR="00BB6DC5" w:rsidRPr="003A4872" w:rsidRDefault="00BB6DC5" w:rsidP="009D76EC">
      <w:pPr>
        <w:tabs>
          <w:tab w:val="left" w:pos="2415"/>
        </w:tabs>
        <w:adjustRightInd w:val="0"/>
        <w:snapToGrid w:val="0"/>
        <w:rPr>
          <w:rFonts w:ascii="Yu Mincho" w:eastAsia="Yu Mincho" w:hAnsi="Yu Mincho" w:cs="Meiryo"/>
          <w:color w:val="FF0000"/>
          <w:szCs w:val="21"/>
        </w:rPr>
      </w:pPr>
    </w:p>
    <w:sectPr w:rsidR="00BB6DC5" w:rsidRPr="003A4872" w:rsidSect="00E322FC">
      <w:headerReference w:type="default" r:id="rId47"/>
      <w:footerReference w:type="default" r:id="rId48"/>
      <w:pgSz w:w="11900" w:h="16840"/>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85A77" w14:textId="77777777" w:rsidR="00155AB8" w:rsidRDefault="00155AB8" w:rsidP="00555449">
      <w:r>
        <w:separator/>
      </w:r>
    </w:p>
  </w:endnote>
  <w:endnote w:type="continuationSeparator" w:id="0">
    <w:p w14:paraId="120447E2" w14:textId="77777777" w:rsidR="00155AB8" w:rsidRDefault="00155AB8" w:rsidP="00555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eiryo">
    <w:charset w:val="80"/>
    <w:family w:val="swiss"/>
    <w:pitch w:val="variable"/>
    <w:sig w:usb0="E00002FF" w:usb1="6AC7FFFF" w:usb2="08000012" w:usb3="00000000" w:csb0="0002009F" w:csb1="00000000"/>
  </w:font>
  <w:font w:name="Arial Unicode MS">
    <w:panose1 w:val="020B0604020202020204"/>
    <w:charset w:val="00"/>
    <w:family w:val="auto"/>
    <w:pitch w:val="default"/>
  </w:font>
  <w:font w:name="Yu Gothic">
    <w:altName w:val="游ゴシック"/>
    <w:panose1 w:val="020B0400000000000000"/>
    <w:charset w:val="80"/>
    <w:family w:val="swiss"/>
    <w:pitch w:val="variable"/>
    <w:sig w:usb0="E00002FF" w:usb1="2AC7FDFF" w:usb2="00000016"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8BDBE" w14:textId="76994F7F" w:rsidR="00044ADB" w:rsidRDefault="00044ADB">
    <w:pPr>
      <w:pStyle w:val="Footer"/>
    </w:pPr>
    <w:r>
      <w:rPr>
        <w:rFonts w:eastAsia="Yu Gothic" w:hint="eastAsia"/>
        <w:noProof/>
        <w:sz w:val="18"/>
        <w:szCs w:val="20"/>
      </w:rPr>
      <mc:AlternateContent>
        <mc:Choice Requires="wps">
          <w:drawing>
            <wp:anchor distT="0" distB="0" distL="114300" distR="114300" simplePos="0" relativeHeight="251661312" behindDoc="0" locked="0" layoutInCell="1" allowOverlap="1" wp14:anchorId="728BBE09" wp14:editId="7B5C24F8">
              <wp:simplePos x="0" y="0"/>
              <wp:positionH relativeFrom="margin">
                <wp:align>center</wp:align>
              </wp:positionH>
              <wp:positionV relativeFrom="paragraph">
                <wp:posOffset>0</wp:posOffset>
              </wp:positionV>
              <wp:extent cx="5397500" cy="533400"/>
              <wp:effectExtent l="0" t="0" r="12700" b="12700"/>
              <wp:wrapNone/>
              <wp:docPr id="23" name="正方形/長方形 23"/>
              <wp:cNvGraphicFramePr/>
              <a:graphic xmlns:a="http://schemas.openxmlformats.org/drawingml/2006/main">
                <a:graphicData uri="http://schemas.microsoft.com/office/word/2010/wordprocessingShape">
                  <wps:wsp>
                    <wps:cNvSpPr/>
                    <wps:spPr>
                      <a:xfrm>
                        <a:off x="0" y="0"/>
                        <a:ext cx="5397500" cy="533400"/>
                      </a:xfrm>
                      <a:prstGeom prst="rect">
                        <a:avLst/>
                      </a:prstGeom>
                      <a:noFill/>
                      <a:ln>
                        <a:solidFill>
                          <a:schemeClr val="tx1"/>
                        </a:solidFill>
                      </a:ln>
                      <a:effectLst>
                        <a:outerShdw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txbx>
                      <w:txbxContent>
                        <w:p w14:paraId="1B8ACD48" w14:textId="77777777" w:rsidR="00044ADB" w:rsidRPr="00DF06D3" w:rsidRDefault="00044ADB" w:rsidP="00E322FC">
                          <w:pPr>
                            <w:pStyle w:val="Footer"/>
                            <w:jc w:val="center"/>
                            <w:rPr>
                              <w:rFonts w:ascii="Yu Mincho" w:eastAsia="Yu Mincho" w:hAnsi="Yu Mincho"/>
                              <w:color w:val="000000" w:themeColor="text1"/>
                              <w:sz w:val="18"/>
                              <w:szCs w:val="18"/>
                            </w:rPr>
                          </w:pPr>
                          <w:r w:rsidRPr="00DF06D3">
                            <w:rPr>
                              <w:rFonts w:ascii="Yu Mincho" w:eastAsia="Yu Mincho" w:hAnsi="Yu Mincho" w:hint="eastAsia"/>
                              <w:color w:val="000000" w:themeColor="text1"/>
                              <w:sz w:val="18"/>
                              <w:szCs w:val="18"/>
                            </w:rPr>
                            <w:t>本件に関するお問い合わせ：Emma Sleep Japan PR事務局（ビルコム株式会社内）</w:t>
                          </w:r>
                        </w:p>
                        <w:p w14:paraId="7E49F718" w14:textId="3728F236" w:rsidR="00044ADB" w:rsidRPr="00DF06D3" w:rsidRDefault="00044ADB" w:rsidP="00E322FC">
                          <w:pPr>
                            <w:pStyle w:val="Footer"/>
                            <w:jc w:val="center"/>
                            <w:rPr>
                              <w:rFonts w:ascii="Yu Mincho" w:eastAsia="Yu Mincho" w:hAnsi="Yu Mincho"/>
                              <w:color w:val="000000" w:themeColor="text1"/>
                              <w:sz w:val="18"/>
                              <w:szCs w:val="18"/>
                            </w:rPr>
                          </w:pPr>
                          <w:r w:rsidRPr="00DF06D3">
                            <w:rPr>
                              <w:rFonts w:ascii="Yu Mincho" w:eastAsia="Yu Mincho" w:hAnsi="Yu Mincho" w:hint="eastAsia"/>
                              <w:color w:val="000000" w:themeColor="text1"/>
                              <w:sz w:val="18"/>
                              <w:szCs w:val="18"/>
                            </w:rPr>
                            <w:t>TEL：</w:t>
                          </w:r>
                          <w:r w:rsidRPr="00DF06D3">
                            <w:rPr>
                              <w:rFonts w:ascii="Yu Mincho" w:eastAsia="Yu Mincho" w:hAnsi="Yu Mincho"/>
                              <w:color w:val="000000" w:themeColor="text1"/>
                              <w:sz w:val="18"/>
                              <w:szCs w:val="18"/>
                            </w:rPr>
                            <w:t>03-5413-2411</w:t>
                          </w:r>
                          <w:r w:rsidRPr="00DF06D3">
                            <w:rPr>
                              <w:rFonts w:ascii="Yu Mincho" w:eastAsia="Yu Mincho" w:hAnsi="Yu Mincho" w:hint="eastAsia"/>
                              <w:color w:val="000000" w:themeColor="text1"/>
                              <w:sz w:val="18"/>
                              <w:szCs w:val="18"/>
                            </w:rPr>
                            <w:t xml:space="preserve">　FAX：0</w:t>
                          </w:r>
                          <w:r w:rsidRPr="00DF06D3">
                            <w:rPr>
                              <w:rFonts w:ascii="Yu Mincho" w:eastAsia="Yu Mincho" w:hAnsi="Yu Mincho"/>
                              <w:color w:val="000000" w:themeColor="text1"/>
                              <w:sz w:val="18"/>
                              <w:szCs w:val="18"/>
                            </w:rPr>
                            <w:t>3-5413-2412</w:t>
                          </w:r>
                          <w:r w:rsidRPr="00DF06D3">
                            <w:rPr>
                              <w:rFonts w:ascii="Yu Mincho" w:eastAsia="Yu Mincho" w:hAnsi="Yu Mincho" w:hint="eastAsia"/>
                              <w:color w:val="000000" w:themeColor="text1"/>
                              <w:sz w:val="18"/>
                              <w:szCs w:val="18"/>
                            </w:rPr>
                            <w:t xml:space="preserve">　</w:t>
                          </w:r>
                          <w:r w:rsidRPr="00DF06D3">
                            <w:rPr>
                              <w:rFonts w:ascii="Yu Mincho" w:eastAsia="Yu Mincho" w:hAnsi="Yu Mincho"/>
                              <w:color w:val="000000" w:themeColor="text1"/>
                              <w:sz w:val="18"/>
                              <w:szCs w:val="18"/>
                            </w:rPr>
                            <w:t xml:space="preserve"> Mail</w:t>
                          </w:r>
                          <w:r w:rsidRPr="00DF06D3">
                            <w:rPr>
                              <w:rFonts w:ascii="Yu Mincho" w:eastAsia="Yu Mincho" w:hAnsi="Yu Mincho" w:hint="eastAsia"/>
                              <w:color w:val="000000" w:themeColor="text1"/>
                              <w:sz w:val="18"/>
                              <w:szCs w:val="18"/>
                            </w:rPr>
                            <w:t>：</w:t>
                          </w:r>
                          <w:hyperlink r:id="rId1" w:history="1">
                            <w:r w:rsidRPr="00DF06D3">
                              <w:rPr>
                                <w:rStyle w:val="Hyperlink"/>
                                <w:rFonts w:ascii="Yu Mincho" w:eastAsia="Yu Mincho" w:hAnsi="Yu Mincho" w:hint="eastAsia"/>
                                <w:color w:val="000000" w:themeColor="text1"/>
                                <w:sz w:val="18"/>
                                <w:szCs w:val="18"/>
                              </w:rPr>
                              <w:t>emmasleep</w:t>
                            </w:r>
                            <w:r w:rsidRPr="00DF06D3">
                              <w:rPr>
                                <w:rStyle w:val="Hyperlink"/>
                                <w:rFonts w:ascii="Yu Mincho" w:eastAsia="Yu Mincho" w:hAnsi="Yu Mincho"/>
                                <w:color w:val="000000" w:themeColor="text1"/>
                                <w:sz w:val="18"/>
                                <w:szCs w:val="18"/>
                              </w:rPr>
                              <w:t>@bil.jp</w:t>
                            </w:r>
                          </w:hyperlink>
                          <w:r w:rsidRPr="00DF06D3">
                            <w:rPr>
                              <w:rFonts w:ascii="Yu Mincho" w:eastAsia="Yu Mincho" w:hAnsi="Yu Mincho" w:hint="eastAsia"/>
                              <w:color w:val="000000" w:themeColor="text1"/>
                              <w:sz w:val="18"/>
                              <w:szCs w:val="18"/>
                            </w:rPr>
                            <w:t>（担当：善本）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BBE09" id="正方形/長方形 23" o:spid="_x0000_s1037" style="position:absolute;margin-left:0;margin-top:0;width:425pt;height:42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" filled="f" strokecolor="black [3213]" strokeweight=".5pt">
              <v:shadow on="t" color="black" opacity="0" origin=",.5" offset="0,0"/>
              <v:textbox>
                <w:txbxContent>
                  <w:p w14:paraId="1B8ACD48" w14:textId="77777777" w:rsidR="00044ADB" w:rsidRPr="00DF06D3" w:rsidRDefault="00044ADB" w:rsidP="00E322FC">
                    <w:pPr>
                      <w:pStyle w:val="af2"/>
                      <w:jc w:val="center"/>
                      <w:rPr>
                        <w:rFonts w:ascii="游明朝" w:eastAsia="游明朝" w:hAnsi="游明朝"/>
                        <w:color w:val="000000" w:themeColor="text1"/>
                        <w:sz w:val="18"/>
                        <w:szCs w:val="18"/>
                      </w:rPr>
                    </w:pPr>
                    <w:r w:rsidRPr="00DF06D3">
                      <w:rPr>
                        <w:rFonts w:ascii="游明朝" w:eastAsia="游明朝" w:hAnsi="游明朝" w:hint="eastAsia"/>
                        <w:color w:val="000000" w:themeColor="text1"/>
                        <w:sz w:val="18"/>
                        <w:szCs w:val="18"/>
                      </w:rPr>
                      <w:t>本件に関するお問い合わせ：Emma Sleep Japan PR事務局（ビルコム株式会社内）</w:t>
                    </w:r>
                  </w:p>
                  <w:p w14:paraId="7E49F718" w14:textId="3728F236" w:rsidR="00044ADB" w:rsidRPr="00DF06D3" w:rsidRDefault="00044ADB" w:rsidP="00E322FC">
                    <w:pPr>
                      <w:pStyle w:val="af2"/>
                      <w:jc w:val="center"/>
                      <w:rPr>
                        <w:rFonts w:ascii="游明朝" w:eastAsia="游明朝" w:hAnsi="游明朝"/>
                        <w:color w:val="000000" w:themeColor="text1"/>
                        <w:sz w:val="18"/>
                        <w:szCs w:val="18"/>
                      </w:rPr>
                    </w:pPr>
                    <w:r w:rsidRPr="00DF06D3">
                      <w:rPr>
                        <w:rFonts w:ascii="游明朝" w:eastAsia="游明朝" w:hAnsi="游明朝" w:hint="eastAsia"/>
                        <w:color w:val="000000" w:themeColor="text1"/>
                        <w:sz w:val="18"/>
                        <w:szCs w:val="18"/>
                      </w:rPr>
                      <w:t>TEL：</w:t>
                    </w:r>
                    <w:r w:rsidRPr="00DF06D3">
                      <w:rPr>
                        <w:rFonts w:ascii="游明朝" w:eastAsia="游明朝" w:hAnsi="游明朝"/>
                        <w:color w:val="000000" w:themeColor="text1"/>
                        <w:sz w:val="18"/>
                        <w:szCs w:val="18"/>
                      </w:rPr>
                      <w:t>03-5413-2411</w:t>
                    </w:r>
                    <w:r w:rsidRPr="00DF06D3">
                      <w:rPr>
                        <w:rFonts w:ascii="游明朝" w:eastAsia="游明朝" w:hAnsi="游明朝" w:hint="eastAsia"/>
                        <w:color w:val="000000" w:themeColor="text1"/>
                        <w:sz w:val="18"/>
                        <w:szCs w:val="18"/>
                      </w:rPr>
                      <w:t xml:space="preserve">　FAX：0</w:t>
                    </w:r>
                    <w:r w:rsidRPr="00DF06D3">
                      <w:rPr>
                        <w:rFonts w:ascii="游明朝" w:eastAsia="游明朝" w:hAnsi="游明朝"/>
                        <w:color w:val="000000" w:themeColor="text1"/>
                        <w:sz w:val="18"/>
                        <w:szCs w:val="18"/>
                      </w:rPr>
                      <w:t>3-5413-2412</w:t>
                    </w:r>
                    <w:r w:rsidRPr="00DF06D3">
                      <w:rPr>
                        <w:rFonts w:ascii="游明朝" w:eastAsia="游明朝" w:hAnsi="游明朝" w:hint="eastAsia"/>
                        <w:color w:val="000000" w:themeColor="text1"/>
                        <w:sz w:val="18"/>
                        <w:szCs w:val="18"/>
                      </w:rPr>
                      <w:t xml:space="preserve">　</w:t>
                    </w:r>
                    <w:r w:rsidRPr="00DF06D3">
                      <w:rPr>
                        <w:rFonts w:ascii="游明朝" w:eastAsia="游明朝" w:hAnsi="游明朝"/>
                        <w:color w:val="000000" w:themeColor="text1"/>
                        <w:sz w:val="18"/>
                        <w:szCs w:val="18"/>
                      </w:rPr>
                      <w:t xml:space="preserve"> Mail</w:t>
                    </w:r>
                    <w:r w:rsidRPr="00DF06D3">
                      <w:rPr>
                        <w:rFonts w:ascii="游明朝" w:eastAsia="游明朝" w:hAnsi="游明朝" w:hint="eastAsia"/>
                        <w:color w:val="000000" w:themeColor="text1"/>
                        <w:sz w:val="18"/>
                        <w:szCs w:val="18"/>
                      </w:rPr>
                      <w:t>：</w:t>
                    </w:r>
                    <w:hyperlink r:id="rId2" w:history="1">
                      <w:r w:rsidRPr="00DF06D3">
                        <w:rPr>
                          <w:rStyle w:val="ad"/>
                          <w:rFonts w:ascii="游明朝" w:eastAsia="游明朝" w:hAnsi="游明朝" w:hint="eastAsia"/>
                          <w:color w:val="000000" w:themeColor="text1"/>
                          <w:sz w:val="18"/>
                          <w:szCs w:val="18"/>
                        </w:rPr>
                        <w:t>emmasleep</w:t>
                      </w:r>
                      <w:r w:rsidRPr="00DF06D3">
                        <w:rPr>
                          <w:rStyle w:val="ad"/>
                          <w:rFonts w:ascii="游明朝" w:eastAsia="游明朝" w:hAnsi="游明朝"/>
                          <w:color w:val="000000" w:themeColor="text1"/>
                          <w:sz w:val="18"/>
                          <w:szCs w:val="18"/>
                        </w:rPr>
                        <w:t>@bil.jp</w:t>
                      </w:r>
                    </w:hyperlink>
                    <w:r w:rsidRPr="00DF06D3">
                      <w:rPr>
                        <w:rFonts w:ascii="游明朝" w:eastAsia="游明朝" w:hAnsi="游明朝" w:hint="eastAsia"/>
                        <w:color w:val="000000" w:themeColor="text1"/>
                        <w:sz w:val="18"/>
                        <w:szCs w:val="18"/>
                      </w:rPr>
                      <w:t>（担当：善本）</w:t>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18771" w14:textId="77777777" w:rsidR="00155AB8" w:rsidRDefault="00155AB8" w:rsidP="00555449">
      <w:r>
        <w:separator/>
      </w:r>
    </w:p>
  </w:footnote>
  <w:footnote w:type="continuationSeparator" w:id="0">
    <w:p w14:paraId="4289CDDD" w14:textId="77777777" w:rsidR="00155AB8" w:rsidRDefault="00155AB8" w:rsidP="005554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CBC7C" w14:textId="2180B192" w:rsidR="00044ADB" w:rsidRPr="00E41A12" w:rsidRDefault="00044ADB" w:rsidP="00CC7355">
    <w:pPr>
      <w:spacing w:line="360" w:lineRule="exact"/>
      <w:ind w:right="990"/>
      <w:rPr>
        <w:rFonts w:ascii="Yu Mincho" w:eastAsia="Yu Mincho" w:hAnsi="Yu Mincho"/>
        <w:noProof/>
        <w:lang w:val="ja-JP"/>
      </w:rPr>
    </w:pPr>
    <w:r w:rsidRPr="007D7F2F">
      <w:rPr>
        <w:rFonts w:ascii="Yu Mincho" w:eastAsia="Yu Mincho" w:hAnsi="Yu Mincho"/>
        <w:noProof/>
      </w:rPr>
      <w:drawing>
        <wp:anchor distT="0" distB="0" distL="114300" distR="114300" simplePos="0" relativeHeight="251659264" behindDoc="0" locked="0" layoutInCell="1" allowOverlap="1" wp14:anchorId="3A679F17" wp14:editId="344EF81E">
          <wp:simplePos x="0" y="0"/>
          <wp:positionH relativeFrom="margin">
            <wp:align>right</wp:align>
          </wp:positionH>
          <wp:positionV relativeFrom="paragraph">
            <wp:posOffset>-152400</wp:posOffset>
          </wp:positionV>
          <wp:extent cx="965509" cy="447675"/>
          <wp:effectExtent l="0" t="0" r="6350" b="0"/>
          <wp:wrapSquare wrapText="bothSides"/>
          <wp:docPr id="1" name="図 1" descr="ロ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ロゴ が含まれている画像&#10;&#10;自動的に生成された説明"/>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5509" cy="447675"/>
                  </a:xfrm>
                  <a:prstGeom prst="rect">
                    <a:avLst/>
                  </a:prstGeom>
                  <a:noFill/>
                  <a:ln>
                    <a:noFill/>
                  </a:ln>
                </pic:spPr>
              </pic:pic>
            </a:graphicData>
          </a:graphic>
        </wp:anchor>
      </w:drawing>
    </w:r>
    <w:r>
      <w:rPr>
        <w:rFonts w:ascii="Yu Mincho" w:eastAsia="Yu Mincho" w:hAnsi="Yu Mincho" w:hint="eastAsia"/>
        <w:noProof/>
        <w:lang w:val="ja-JP"/>
      </w:rPr>
      <w:t>EVENT</w:t>
    </w:r>
    <w:r>
      <w:rPr>
        <w:rFonts w:ascii="Yu Mincho" w:eastAsia="Yu Mincho" w:hAnsi="Yu Mincho"/>
        <w:sz w:val="28"/>
        <w:szCs w:val="28"/>
      </w:rPr>
      <w:t xml:space="preserve"> </w:t>
    </w:r>
    <w:r w:rsidRPr="00E41A12">
      <w:rPr>
        <w:rFonts w:ascii="Yu Mincho" w:eastAsia="Yu Mincho" w:hAnsi="Yu Mincho" w:hint="eastAsia"/>
        <w:noProof/>
        <w:lang w:val="ja-JP"/>
      </w:rPr>
      <w:t>REPORT</w:t>
    </w:r>
  </w:p>
  <w:p w14:paraId="4569A8DF" w14:textId="2564C455" w:rsidR="00044ADB" w:rsidRDefault="00044A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E6619"/>
    <w:multiLevelType w:val="hybridMultilevel"/>
    <w:tmpl w:val="2A709860"/>
    <w:lvl w:ilvl="0" w:tplc="0E3097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kuro Ohara">
    <w15:presenceInfo w15:providerId="AD" w15:userId="S::takuro.ohara@emma-sleep.com::1285283f-12ff-45f3-a510-b7d00cdd7a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trackRevisions/>
  <w:defaultTabStop w:val="21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8BD"/>
    <w:rsid w:val="00000E85"/>
    <w:rsid w:val="000106F0"/>
    <w:rsid w:val="00021659"/>
    <w:rsid w:val="00025886"/>
    <w:rsid w:val="00032074"/>
    <w:rsid w:val="00033C16"/>
    <w:rsid w:val="00033D81"/>
    <w:rsid w:val="0003584C"/>
    <w:rsid w:val="00036550"/>
    <w:rsid w:val="00044ADB"/>
    <w:rsid w:val="0005513D"/>
    <w:rsid w:val="00057346"/>
    <w:rsid w:val="000625EB"/>
    <w:rsid w:val="00067301"/>
    <w:rsid w:val="00072690"/>
    <w:rsid w:val="000821C5"/>
    <w:rsid w:val="000C7C80"/>
    <w:rsid w:val="000F4657"/>
    <w:rsid w:val="001267E5"/>
    <w:rsid w:val="001306A9"/>
    <w:rsid w:val="001412D6"/>
    <w:rsid w:val="00142011"/>
    <w:rsid w:val="0014665D"/>
    <w:rsid w:val="00155AB8"/>
    <w:rsid w:val="00162329"/>
    <w:rsid w:val="00165F59"/>
    <w:rsid w:val="001948C4"/>
    <w:rsid w:val="001963DD"/>
    <w:rsid w:val="001B1489"/>
    <w:rsid w:val="001B3C29"/>
    <w:rsid w:val="001B5D8D"/>
    <w:rsid w:val="001E525E"/>
    <w:rsid w:val="002127B0"/>
    <w:rsid w:val="00215E80"/>
    <w:rsid w:val="00220CCE"/>
    <w:rsid w:val="00231ADF"/>
    <w:rsid w:val="0024411F"/>
    <w:rsid w:val="00247A37"/>
    <w:rsid w:val="00250175"/>
    <w:rsid w:val="00253D9C"/>
    <w:rsid w:val="00255005"/>
    <w:rsid w:val="00262133"/>
    <w:rsid w:val="00267069"/>
    <w:rsid w:val="002835AF"/>
    <w:rsid w:val="002B74D3"/>
    <w:rsid w:val="002C676E"/>
    <w:rsid w:val="002D1754"/>
    <w:rsid w:val="002F093F"/>
    <w:rsid w:val="00314EEF"/>
    <w:rsid w:val="00317884"/>
    <w:rsid w:val="00333885"/>
    <w:rsid w:val="00353309"/>
    <w:rsid w:val="00355DDD"/>
    <w:rsid w:val="00376176"/>
    <w:rsid w:val="0038462C"/>
    <w:rsid w:val="00394943"/>
    <w:rsid w:val="003A0281"/>
    <w:rsid w:val="003A4872"/>
    <w:rsid w:val="003B3AE6"/>
    <w:rsid w:val="003C324F"/>
    <w:rsid w:val="003C45E3"/>
    <w:rsid w:val="003D1477"/>
    <w:rsid w:val="003D5586"/>
    <w:rsid w:val="003D623D"/>
    <w:rsid w:val="003E0CFE"/>
    <w:rsid w:val="003E16EB"/>
    <w:rsid w:val="003E6996"/>
    <w:rsid w:val="003F376D"/>
    <w:rsid w:val="003F3C6B"/>
    <w:rsid w:val="0040713B"/>
    <w:rsid w:val="00407819"/>
    <w:rsid w:val="00410049"/>
    <w:rsid w:val="004228BD"/>
    <w:rsid w:val="004421D8"/>
    <w:rsid w:val="00462755"/>
    <w:rsid w:val="00480C67"/>
    <w:rsid w:val="0048303D"/>
    <w:rsid w:val="00496A8F"/>
    <w:rsid w:val="004D068B"/>
    <w:rsid w:val="004D331C"/>
    <w:rsid w:val="004D3F7A"/>
    <w:rsid w:val="004E1E92"/>
    <w:rsid w:val="004E3A76"/>
    <w:rsid w:val="004F5E84"/>
    <w:rsid w:val="004F6699"/>
    <w:rsid w:val="00507A93"/>
    <w:rsid w:val="005445AB"/>
    <w:rsid w:val="00555449"/>
    <w:rsid w:val="00572017"/>
    <w:rsid w:val="005725BE"/>
    <w:rsid w:val="00575940"/>
    <w:rsid w:val="0058400A"/>
    <w:rsid w:val="00584865"/>
    <w:rsid w:val="00592870"/>
    <w:rsid w:val="0059331D"/>
    <w:rsid w:val="00593ECC"/>
    <w:rsid w:val="005943DB"/>
    <w:rsid w:val="005A27AF"/>
    <w:rsid w:val="005A39C2"/>
    <w:rsid w:val="005A7F0C"/>
    <w:rsid w:val="005C272B"/>
    <w:rsid w:val="005C3F0E"/>
    <w:rsid w:val="005F0D67"/>
    <w:rsid w:val="005F7983"/>
    <w:rsid w:val="00603A84"/>
    <w:rsid w:val="00612260"/>
    <w:rsid w:val="00612723"/>
    <w:rsid w:val="00612DAF"/>
    <w:rsid w:val="006236DD"/>
    <w:rsid w:val="00654D7E"/>
    <w:rsid w:val="00654F3C"/>
    <w:rsid w:val="00664CF7"/>
    <w:rsid w:val="006660D8"/>
    <w:rsid w:val="006854EC"/>
    <w:rsid w:val="006919C8"/>
    <w:rsid w:val="006A4B8D"/>
    <w:rsid w:val="006B58B4"/>
    <w:rsid w:val="006D7E05"/>
    <w:rsid w:val="006E070C"/>
    <w:rsid w:val="006E7D77"/>
    <w:rsid w:val="006F6CE2"/>
    <w:rsid w:val="0070008C"/>
    <w:rsid w:val="0071700C"/>
    <w:rsid w:val="0072045B"/>
    <w:rsid w:val="00754749"/>
    <w:rsid w:val="00767CE3"/>
    <w:rsid w:val="007857C5"/>
    <w:rsid w:val="007A24C8"/>
    <w:rsid w:val="007D26FA"/>
    <w:rsid w:val="007E3B1E"/>
    <w:rsid w:val="007F6577"/>
    <w:rsid w:val="008021DE"/>
    <w:rsid w:val="00807226"/>
    <w:rsid w:val="0083583C"/>
    <w:rsid w:val="00841343"/>
    <w:rsid w:val="00845E44"/>
    <w:rsid w:val="00854AA9"/>
    <w:rsid w:val="00856AD8"/>
    <w:rsid w:val="008667D1"/>
    <w:rsid w:val="00883A7C"/>
    <w:rsid w:val="0088513D"/>
    <w:rsid w:val="0088514F"/>
    <w:rsid w:val="00890EB9"/>
    <w:rsid w:val="008917D9"/>
    <w:rsid w:val="008A11C1"/>
    <w:rsid w:val="008B78AF"/>
    <w:rsid w:val="008C3F85"/>
    <w:rsid w:val="008C6609"/>
    <w:rsid w:val="008D3513"/>
    <w:rsid w:val="008D6C1E"/>
    <w:rsid w:val="008F19CC"/>
    <w:rsid w:val="008F6C9C"/>
    <w:rsid w:val="009019F7"/>
    <w:rsid w:val="009948A3"/>
    <w:rsid w:val="009B1166"/>
    <w:rsid w:val="009B4029"/>
    <w:rsid w:val="009D6579"/>
    <w:rsid w:val="009D76EC"/>
    <w:rsid w:val="009F145E"/>
    <w:rsid w:val="00A014C1"/>
    <w:rsid w:val="00A4020E"/>
    <w:rsid w:val="00A56533"/>
    <w:rsid w:val="00A92E36"/>
    <w:rsid w:val="00A95A89"/>
    <w:rsid w:val="00AA512E"/>
    <w:rsid w:val="00AA7E39"/>
    <w:rsid w:val="00AB6B5A"/>
    <w:rsid w:val="00AD4046"/>
    <w:rsid w:val="00AE3781"/>
    <w:rsid w:val="00AE4045"/>
    <w:rsid w:val="00B03BFB"/>
    <w:rsid w:val="00B03E4B"/>
    <w:rsid w:val="00B07D11"/>
    <w:rsid w:val="00B17389"/>
    <w:rsid w:val="00B218BB"/>
    <w:rsid w:val="00B26F7D"/>
    <w:rsid w:val="00B30375"/>
    <w:rsid w:val="00B32ED0"/>
    <w:rsid w:val="00B47BCD"/>
    <w:rsid w:val="00B84537"/>
    <w:rsid w:val="00B90908"/>
    <w:rsid w:val="00B93D41"/>
    <w:rsid w:val="00BB3DF5"/>
    <w:rsid w:val="00BB6DC5"/>
    <w:rsid w:val="00BD6C09"/>
    <w:rsid w:val="00BF0F2F"/>
    <w:rsid w:val="00C027D4"/>
    <w:rsid w:val="00C27EA0"/>
    <w:rsid w:val="00C34F52"/>
    <w:rsid w:val="00C4166C"/>
    <w:rsid w:val="00C51156"/>
    <w:rsid w:val="00C52EBD"/>
    <w:rsid w:val="00C57C96"/>
    <w:rsid w:val="00C65523"/>
    <w:rsid w:val="00C71848"/>
    <w:rsid w:val="00C7187E"/>
    <w:rsid w:val="00C941D7"/>
    <w:rsid w:val="00C95A5A"/>
    <w:rsid w:val="00C961DB"/>
    <w:rsid w:val="00C96F69"/>
    <w:rsid w:val="00CA1E09"/>
    <w:rsid w:val="00CA67EC"/>
    <w:rsid w:val="00CA76D4"/>
    <w:rsid w:val="00CB4314"/>
    <w:rsid w:val="00CB49FA"/>
    <w:rsid w:val="00CB5CBE"/>
    <w:rsid w:val="00CC410A"/>
    <w:rsid w:val="00CC7355"/>
    <w:rsid w:val="00CD033D"/>
    <w:rsid w:val="00CF30CD"/>
    <w:rsid w:val="00D07C83"/>
    <w:rsid w:val="00D2262D"/>
    <w:rsid w:val="00D27AAC"/>
    <w:rsid w:val="00D46089"/>
    <w:rsid w:val="00D70736"/>
    <w:rsid w:val="00D7428F"/>
    <w:rsid w:val="00D87F37"/>
    <w:rsid w:val="00D913E0"/>
    <w:rsid w:val="00D96306"/>
    <w:rsid w:val="00DA1898"/>
    <w:rsid w:val="00DA27DB"/>
    <w:rsid w:val="00DB39FC"/>
    <w:rsid w:val="00DC2F03"/>
    <w:rsid w:val="00DC56C1"/>
    <w:rsid w:val="00E322FC"/>
    <w:rsid w:val="00E37093"/>
    <w:rsid w:val="00E40F9C"/>
    <w:rsid w:val="00E41518"/>
    <w:rsid w:val="00E41701"/>
    <w:rsid w:val="00E41A12"/>
    <w:rsid w:val="00E44BD2"/>
    <w:rsid w:val="00E51497"/>
    <w:rsid w:val="00E75864"/>
    <w:rsid w:val="00E76487"/>
    <w:rsid w:val="00E83623"/>
    <w:rsid w:val="00E84ED4"/>
    <w:rsid w:val="00E95211"/>
    <w:rsid w:val="00EB268E"/>
    <w:rsid w:val="00EB4446"/>
    <w:rsid w:val="00EE14CE"/>
    <w:rsid w:val="00EE6760"/>
    <w:rsid w:val="00EE701F"/>
    <w:rsid w:val="00EE71C7"/>
    <w:rsid w:val="00EF28EF"/>
    <w:rsid w:val="00F052DD"/>
    <w:rsid w:val="00F05E2E"/>
    <w:rsid w:val="00F109BC"/>
    <w:rsid w:val="00F11173"/>
    <w:rsid w:val="00F30860"/>
    <w:rsid w:val="00F35A3A"/>
    <w:rsid w:val="00F41642"/>
    <w:rsid w:val="00F4693F"/>
    <w:rsid w:val="00F50166"/>
    <w:rsid w:val="00F74A83"/>
    <w:rsid w:val="00F77969"/>
    <w:rsid w:val="00FA3DF0"/>
    <w:rsid w:val="00FB1693"/>
    <w:rsid w:val="00FE46F1"/>
    <w:rsid w:val="00FE5ADA"/>
    <w:rsid w:val="00FF7E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7E9D73D"/>
  <w15:chartTrackingRefBased/>
  <w15:docId w15:val="{329ABCE0-024A-3846-81B5-1A83C012D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9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593ECC"/>
  </w:style>
  <w:style w:type="character" w:customStyle="1" w:styleId="DateChar">
    <w:name w:val="Date Char"/>
    <w:basedOn w:val="DefaultParagraphFont"/>
    <w:link w:val="Date"/>
    <w:uiPriority w:val="99"/>
    <w:semiHidden/>
    <w:rsid w:val="00593ECC"/>
  </w:style>
  <w:style w:type="character" w:styleId="CommentReference">
    <w:name w:val="annotation reference"/>
    <w:basedOn w:val="DefaultParagraphFont"/>
    <w:uiPriority w:val="99"/>
    <w:semiHidden/>
    <w:unhideWhenUsed/>
    <w:rsid w:val="00DC2F03"/>
    <w:rPr>
      <w:sz w:val="18"/>
      <w:szCs w:val="18"/>
    </w:rPr>
  </w:style>
  <w:style w:type="paragraph" w:styleId="CommentText">
    <w:name w:val="annotation text"/>
    <w:basedOn w:val="Normal"/>
    <w:link w:val="CommentTextChar"/>
    <w:uiPriority w:val="99"/>
    <w:unhideWhenUsed/>
    <w:rsid w:val="00DC2F03"/>
  </w:style>
  <w:style w:type="character" w:customStyle="1" w:styleId="CommentTextChar">
    <w:name w:val="Comment Text Char"/>
    <w:basedOn w:val="DefaultParagraphFont"/>
    <w:link w:val="CommentText"/>
    <w:uiPriority w:val="99"/>
    <w:rsid w:val="00DC2F03"/>
  </w:style>
  <w:style w:type="paragraph" w:styleId="CommentSubject">
    <w:name w:val="annotation subject"/>
    <w:basedOn w:val="CommentText"/>
    <w:next w:val="CommentText"/>
    <w:link w:val="CommentSubjectChar"/>
    <w:uiPriority w:val="99"/>
    <w:semiHidden/>
    <w:unhideWhenUsed/>
    <w:rsid w:val="00DC2F03"/>
    <w:rPr>
      <w:b/>
      <w:bCs/>
    </w:rPr>
  </w:style>
  <w:style w:type="character" w:customStyle="1" w:styleId="CommentSubjectChar">
    <w:name w:val="Comment Subject Char"/>
    <w:basedOn w:val="CommentTextChar"/>
    <w:link w:val="CommentSubject"/>
    <w:uiPriority w:val="99"/>
    <w:semiHidden/>
    <w:rsid w:val="00DC2F03"/>
    <w:rPr>
      <w:b/>
      <w:bCs/>
    </w:rPr>
  </w:style>
  <w:style w:type="paragraph" w:styleId="BalloonText">
    <w:name w:val="Balloon Text"/>
    <w:basedOn w:val="Normal"/>
    <w:link w:val="BalloonTextChar"/>
    <w:uiPriority w:val="99"/>
    <w:semiHidden/>
    <w:unhideWhenUsed/>
    <w:rsid w:val="00DC2F03"/>
    <w:rPr>
      <w:rFonts w:ascii="MS Mincho" w:eastAsia="MS Mincho"/>
      <w:sz w:val="18"/>
      <w:szCs w:val="18"/>
    </w:rPr>
  </w:style>
  <w:style w:type="character" w:customStyle="1" w:styleId="BalloonTextChar">
    <w:name w:val="Balloon Text Char"/>
    <w:basedOn w:val="DefaultParagraphFont"/>
    <w:link w:val="BalloonText"/>
    <w:uiPriority w:val="99"/>
    <w:semiHidden/>
    <w:rsid w:val="00DC2F03"/>
    <w:rPr>
      <w:rFonts w:ascii="MS Mincho" w:eastAsia="MS Mincho"/>
      <w:sz w:val="18"/>
      <w:szCs w:val="18"/>
    </w:rPr>
  </w:style>
  <w:style w:type="paragraph" w:styleId="Revision">
    <w:name w:val="Revision"/>
    <w:hidden/>
    <w:uiPriority w:val="99"/>
    <w:semiHidden/>
    <w:rsid w:val="00D96306"/>
  </w:style>
  <w:style w:type="character" w:styleId="Hyperlink">
    <w:name w:val="Hyperlink"/>
    <w:basedOn w:val="DefaultParagraphFont"/>
    <w:uiPriority w:val="99"/>
    <w:unhideWhenUsed/>
    <w:rsid w:val="00C71848"/>
    <w:rPr>
      <w:color w:val="0563C1" w:themeColor="hyperlink"/>
      <w:u w:val="single"/>
    </w:rPr>
  </w:style>
  <w:style w:type="paragraph" w:styleId="ListParagraph">
    <w:name w:val="List Paragraph"/>
    <w:basedOn w:val="Normal"/>
    <w:uiPriority w:val="34"/>
    <w:qFormat/>
    <w:rsid w:val="00D2262D"/>
    <w:pPr>
      <w:ind w:leftChars="400" w:left="840"/>
    </w:pPr>
  </w:style>
  <w:style w:type="character" w:styleId="FollowedHyperlink">
    <w:name w:val="FollowedHyperlink"/>
    <w:basedOn w:val="DefaultParagraphFont"/>
    <w:uiPriority w:val="99"/>
    <w:semiHidden/>
    <w:unhideWhenUsed/>
    <w:rsid w:val="00B03E4B"/>
    <w:rPr>
      <w:color w:val="954F72" w:themeColor="followedHyperlink"/>
      <w:u w:val="single"/>
    </w:rPr>
  </w:style>
  <w:style w:type="paragraph" w:styleId="NormalWeb">
    <w:name w:val="Normal (Web)"/>
    <w:basedOn w:val="Normal"/>
    <w:uiPriority w:val="99"/>
    <w:unhideWhenUsed/>
    <w:rsid w:val="00B03E4B"/>
    <w:pPr>
      <w:spacing w:before="100" w:beforeAutospacing="1" w:after="100" w:afterAutospacing="1"/>
    </w:pPr>
    <w:rPr>
      <w:rFonts w:ascii="MS PGothic" w:eastAsia="MS PGothic" w:hAnsi="MS PGothic" w:cs="MS PGothic"/>
      <w:kern w:val="0"/>
      <w:sz w:val="24"/>
    </w:rPr>
  </w:style>
  <w:style w:type="paragraph" w:styleId="Header">
    <w:name w:val="header"/>
    <w:basedOn w:val="Normal"/>
    <w:link w:val="HeaderChar"/>
    <w:uiPriority w:val="99"/>
    <w:unhideWhenUsed/>
    <w:rsid w:val="00555449"/>
    <w:pPr>
      <w:tabs>
        <w:tab w:val="center" w:pos="4252"/>
        <w:tab w:val="right" w:pos="8504"/>
      </w:tabs>
      <w:snapToGrid w:val="0"/>
    </w:pPr>
  </w:style>
  <w:style w:type="character" w:customStyle="1" w:styleId="HeaderChar">
    <w:name w:val="Header Char"/>
    <w:basedOn w:val="DefaultParagraphFont"/>
    <w:link w:val="Header"/>
    <w:uiPriority w:val="99"/>
    <w:rsid w:val="00555449"/>
  </w:style>
  <w:style w:type="paragraph" w:styleId="Footer">
    <w:name w:val="footer"/>
    <w:basedOn w:val="Normal"/>
    <w:link w:val="FooterChar"/>
    <w:uiPriority w:val="99"/>
    <w:unhideWhenUsed/>
    <w:rsid w:val="00555449"/>
    <w:pPr>
      <w:tabs>
        <w:tab w:val="center" w:pos="4252"/>
        <w:tab w:val="right" w:pos="8504"/>
      </w:tabs>
      <w:snapToGrid w:val="0"/>
    </w:pPr>
  </w:style>
  <w:style w:type="character" w:customStyle="1" w:styleId="FooterChar">
    <w:name w:val="Footer Char"/>
    <w:basedOn w:val="DefaultParagraphFont"/>
    <w:link w:val="Footer"/>
    <w:uiPriority w:val="99"/>
    <w:rsid w:val="00555449"/>
  </w:style>
  <w:style w:type="character" w:styleId="UnresolvedMention">
    <w:name w:val="Unresolved Mention"/>
    <w:basedOn w:val="DefaultParagraphFont"/>
    <w:uiPriority w:val="99"/>
    <w:semiHidden/>
    <w:unhideWhenUsed/>
    <w:rsid w:val="008F6C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273230">
      <w:bodyDiv w:val="1"/>
      <w:marLeft w:val="0"/>
      <w:marRight w:val="0"/>
      <w:marTop w:val="0"/>
      <w:marBottom w:val="0"/>
      <w:divBdr>
        <w:top w:val="none" w:sz="0" w:space="0" w:color="auto"/>
        <w:left w:val="none" w:sz="0" w:space="0" w:color="auto"/>
        <w:bottom w:val="none" w:sz="0" w:space="0" w:color="auto"/>
        <w:right w:val="none" w:sz="0" w:space="0" w:color="auto"/>
      </w:divBdr>
    </w:div>
    <w:div w:id="301884036">
      <w:bodyDiv w:val="1"/>
      <w:marLeft w:val="0"/>
      <w:marRight w:val="0"/>
      <w:marTop w:val="0"/>
      <w:marBottom w:val="0"/>
      <w:divBdr>
        <w:top w:val="none" w:sz="0" w:space="0" w:color="auto"/>
        <w:left w:val="none" w:sz="0" w:space="0" w:color="auto"/>
        <w:bottom w:val="none" w:sz="0" w:space="0" w:color="auto"/>
        <w:right w:val="none" w:sz="0" w:space="0" w:color="auto"/>
      </w:divBdr>
    </w:div>
    <w:div w:id="315455903">
      <w:bodyDiv w:val="1"/>
      <w:marLeft w:val="0"/>
      <w:marRight w:val="0"/>
      <w:marTop w:val="0"/>
      <w:marBottom w:val="0"/>
      <w:divBdr>
        <w:top w:val="none" w:sz="0" w:space="0" w:color="auto"/>
        <w:left w:val="none" w:sz="0" w:space="0" w:color="auto"/>
        <w:bottom w:val="none" w:sz="0" w:space="0" w:color="auto"/>
        <w:right w:val="none" w:sz="0" w:space="0" w:color="auto"/>
      </w:divBdr>
    </w:div>
    <w:div w:id="323819382">
      <w:bodyDiv w:val="1"/>
      <w:marLeft w:val="0"/>
      <w:marRight w:val="0"/>
      <w:marTop w:val="0"/>
      <w:marBottom w:val="0"/>
      <w:divBdr>
        <w:top w:val="none" w:sz="0" w:space="0" w:color="auto"/>
        <w:left w:val="none" w:sz="0" w:space="0" w:color="auto"/>
        <w:bottom w:val="none" w:sz="0" w:space="0" w:color="auto"/>
        <w:right w:val="none" w:sz="0" w:space="0" w:color="auto"/>
      </w:divBdr>
    </w:div>
    <w:div w:id="429736668">
      <w:bodyDiv w:val="1"/>
      <w:marLeft w:val="0"/>
      <w:marRight w:val="0"/>
      <w:marTop w:val="0"/>
      <w:marBottom w:val="0"/>
      <w:divBdr>
        <w:top w:val="none" w:sz="0" w:space="0" w:color="auto"/>
        <w:left w:val="none" w:sz="0" w:space="0" w:color="auto"/>
        <w:bottom w:val="none" w:sz="0" w:space="0" w:color="auto"/>
        <w:right w:val="none" w:sz="0" w:space="0" w:color="auto"/>
      </w:divBdr>
    </w:div>
    <w:div w:id="477961096">
      <w:bodyDiv w:val="1"/>
      <w:marLeft w:val="0"/>
      <w:marRight w:val="0"/>
      <w:marTop w:val="0"/>
      <w:marBottom w:val="0"/>
      <w:divBdr>
        <w:top w:val="none" w:sz="0" w:space="0" w:color="auto"/>
        <w:left w:val="none" w:sz="0" w:space="0" w:color="auto"/>
        <w:bottom w:val="none" w:sz="0" w:space="0" w:color="auto"/>
        <w:right w:val="none" w:sz="0" w:space="0" w:color="auto"/>
      </w:divBdr>
    </w:div>
    <w:div w:id="617445190">
      <w:bodyDiv w:val="1"/>
      <w:marLeft w:val="0"/>
      <w:marRight w:val="0"/>
      <w:marTop w:val="0"/>
      <w:marBottom w:val="0"/>
      <w:divBdr>
        <w:top w:val="none" w:sz="0" w:space="0" w:color="auto"/>
        <w:left w:val="none" w:sz="0" w:space="0" w:color="auto"/>
        <w:bottom w:val="none" w:sz="0" w:space="0" w:color="auto"/>
        <w:right w:val="none" w:sz="0" w:space="0" w:color="auto"/>
      </w:divBdr>
    </w:div>
    <w:div w:id="650407481">
      <w:bodyDiv w:val="1"/>
      <w:marLeft w:val="0"/>
      <w:marRight w:val="0"/>
      <w:marTop w:val="0"/>
      <w:marBottom w:val="0"/>
      <w:divBdr>
        <w:top w:val="none" w:sz="0" w:space="0" w:color="auto"/>
        <w:left w:val="none" w:sz="0" w:space="0" w:color="auto"/>
        <w:bottom w:val="none" w:sz="0" w:space="0" w:color="auto"/>
        <w:right w:val="none" w:sz="0" w:space="0" w:color="auto"/>
      </w:divBdr>
    </w:div>
    <w:div w:id="764307536">
      <w:bodyDiv w:val="1"/>
      <w:marLeft w:val="0"/>
      <w:marRight w:val="0"/>
      <w:marTop w:val="0"/>
      <w:marBottom w:val="0"/>
      <w:divBdr>
        <w:top w:val="none" w:sz="0" w:space="0" w:color="auto"/>
        <w:left w:val="none" w:sz="0" w:space="0" w:color="auto"/>
        <w:bottom w:val="none" w:sz="0" w:space="0" w:color="auto"/>
        <w:right w:val="none" w:sz="0" w:space="0" w:color="auto"/>
      </w:divBdr>
    </w:div>
    <w:div w:id="939026501">
      <w:bodyDiv w:val="1"/>
      <w:marLeft w:val="0"/>
      <w:marRight w:val="0"/>
      <w:marTop w:val="0"/>
      <w:marBottom w:val="0"/>
      <w:divBdr>
        <w:top w:val="none" w:sz="0" w:space="0" w:color="auto"/>
        <w:left w:val="none" w:sz="0" w:space="0" w:color="auto"/>
        <w:bottom w:val="none" w:sz="0" w:space="0" w:color="auto"/>
        <w:right w:val="none" w:sz="0" w:space="0" w:color="auto"/>
      </w:divBdr>
    </w:div>
    <w:div w:id="1062289355">
      <w:bodyDiv w:val="1"/>
      <w:marLeft w:val="0"/>
      <w:marRight w:val="0"/>
      <w:marTop w:val="0"/>
      <w:marBottom w:val="0"/>
      <w:divBdr>
        <w:top w:val="none" w:sz="0" w:space="0" w:color="auto"/>
        <w:left w:val="none" w:sz="0" w:space="0" w:color="auto"/>
        <w:bottom w:val="none" w:sz="0" w:space="0" w:color="auto"/>
        <w:right w:val="none" w:sz="0" w:space="0" w:color="auto"/>
      </w:divBdr>
    </w:div>
    <w:div w:id="1308557389">
      <w:bodyDiv w:val="1"/>
      <w:marLeft w:val="0"/>
      <w:marRight w:val="0"/>
      <w:marTop w:val="0"/>
      <w:marBottom w:val="0"/>
      <w:divBdr>
        <w:top w:val="none" w:sz="0" w:space="0" w:color="auto"/>
        <w:left w:val="none" w:sz="0" w:space="0" w:color="auto"/>
        <w:bottom w:val="none" w:sz="0" w:space="0" w:color="auto"/>
        <w:right w:val="none" w:sz="0" w:space="0" w:color="auto"/>
      </w:divBdr>
    </w:div>
    <w:div w:id="1638604898">
      <w:bodyDiv w:val="1"/>
      <w:marLeft w:val="0"/>
      <w:marRight w:val="0"/>
      <w:marTop w:val="0"/>
      <w:marBottom w:val="0"/>
      <w:divBdr>
        <w:top w:val="none" w:sz="0" w:space="0" w:color="auto"/>
        <w:left w:val="none" w:sz="0" w:space="0" w:color="auto"/>
        <w:bottom w:val="none" w:sz="0" w:space="0" w:color="auto"/>
        <w:right w:val="none" w:sz="0" w:space="0" w:color="auto"/>
      </w:divBdr>
    </w:div>
    <w:div w:id="1734811182">
      <w:bodyDiv w:val="1"/>
      <w:marLeft w:val="0"/>
      <w:marRight w:val="0"/>
      <w:marTop w:val="0"/>
      <w:marBottom w:val="0"/>
      <w:divBdr>
        <w:top w:val="none" w:sz="0" w:space="0" w:color="auto"/>
        <w:left w:val="none" w:sz="0" w:space="0" w:color="auto"/>
        <w:bottom w:val="none" w:sz="0" w:space="0" w:color="auto"/>
        <w:right w:val="none" w:sz="0" w:space="0" w:color="auto"/>
      </w:divBdr>
    </w:div>
    <w:div w:id="1749577538">
      <w:bodyDiv w:val="1"/>
      <w:marLeft w:val="0"/>
      <w:marRight w:val="0"/>
      <w:marTop w:val="0"/>
      <w:marBottom w:val="0"/>
      <w:divBdr>
        <w:top w:val="none" w:sz="0" w:space="0" w:color="auto"/>
        <w:left w:val="none" w:sz="0" w:space="0" w:color="auto"/>
        <w:bottom w:val="none" w:sz="0" w:space="0" w:color="auto"/>
        <w:right w:val="none" w:sz="0" w:space="0" w:color="auto"/>
      </w:divBdr>
    </w:div>
    <w:div w:id="1896500881">
      <w:bodyDiv w:val="1"/>
      <w:marLeft w:val="0"/>
      <w:marRight w:val="0"/>
      <w:marTop w:val="0"/>
      <w:marBottom w:val="0"/>
      <w:divBdr>
        <w:top w:val="none" w:sz="0" w:space="0" w:color="auto"/>
        <w:left w:val="none" w:sz="0" w:space="0" w:color="auto"/>
        <w:bottom w:val="none" w:sz="0" w:space="0" w:color="auto"/>
        <w:right w:val="none" w:sz="0" w:space="0" w:color="auto"/>
      </w:divBdr>
    </w:div>
    <w:div w:id="1976327695">
      <w:bodyDiv w:val="1"/>
      <w:marLeft w:val="0"/>
      <w:marRight w:val="0"/>
      <w:marTop w:val="0"/>
      <w:marBottom w:val="0"/>
      <w:divBdr>
        <w:top w:val="none" w:sz="0" w:space="0" w:color="auto"/>
        <w:left w:val="none" w:sz="0" w:space="0" w:color="auto"/>
        <w:bottom w:val="none" w:sz="0" w:space="0" w:color="auto"/>
        <w:right w:val="none" w:sz="0" w:space="0" w:color="auto"/>
      </w:divBdr>
    </w:div>
    <w:div w:id="2053259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www.emma-sleep-japan.com" TargetMode="External"/><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mailto:emmasleep@bil.jp" TargetMode="External"/><Relationship Id="rId1" Type="http://schemas.openxmlformats.org/officeDocument/2006/relationships/hyperlink" Target="mailto:emmasleep@bil.j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339A3-10F8-4BA6-91B7-73FFFF549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1228</TotalTime>
  <Pages>13</Pages>
  <Words>1485</Words>
  <Characters>8465</Characters>
  <Application>Microsoft Office Word</Application>
  <DocSecurity>0</DocSecurity>
  <Lines>70</Lines>
  <Paragraphs>19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齊藤 晃子</dc:creator>
  <cp:keywords/>
  <dc:description/>
  <cp:lastModifiedBy>Takuro Ohara</cp:lastModifiedBy>
  <cp:revision>29</cp:revision>
  <cp:lastPrinted>2021-09-03T10:24:00Z</cp:lastPrinted>
  <dcterms:created xsi:type="dcterms:W3CDTF">2021-03-18T05:35:00Z</dcterms:created>
  <dcterms:modified xsi:type="dcterms:W3CDTF">2021-09-04T06:32:00Z</dcterms:modified>
</cp:coreProperties>
</file>